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32A" w:rsidRDefault="00350BEA" w:rsidP="002C632A">
      <w:pPr>
        <w:pStyle w:val="ManualTitle1"/>
      </w:pPr>
      <w:bookmarkStart w:id="0" w:name="_Toc315162591"/>
      <w:bookmarkStart w:id="1" w:name="_Toc315425498"/>
      <w:bookmarkStart w:id="2" w:name="_Ref120622885"/>
      <w:bookmarkStart w:id="3" w:name="_Toc115498778"/>
      <w:bookmarkStart w:id="4" w:name="_Ref120622743"/>
      <w:bookmarkStart w:id="5" w:name="_Ref120622745"/>
      <w:bookmarkStart w:id="6" w:name="_Toc120698917"/>
      <w:r>
        <w:t>BGP</w:t>
      </w:r>
      <w:r w:rsidR="00820974">
        <w:t xml:space="preserve"> Troubleshooting Guide</w:t>
      </w:r>
    </w:p>
    <w:p w:rsidR="00350BEA" w:rsidRDefault="00350BEA" w:rsidP="00350BEA"/>
    <w:p w:rsidR="00820974" w:rsidRDefault="00820974" w:rsidP="00350BEA"/>
    <w:p w:rsidR="00820974" w:rsidRDefault="00820974" w:rsidP="00350BEA"/>
    <w:p w:rsidR="00820974" w:rsidRDefault="00820974" w:rsidP="00350BEA"/>
    <w:p w:rsidR="00820974" w:rsidRDefault="00820974" w:rsidP="00350BEA"/>
    <w:p w:rsidR="00820974" w:rsidRDefault="00820974" w:rsidP="00350BEA"/>
    <w:p w:rsidR="00820974" w:rsidRDefault="00820974" w:rsidP="00350BEA"/>
    <w:p w:rsidR="009D6E78" w:rsidRDefault="009D6E78" w:rsidP="00350BEA"/>
    <w:p w:rsidR="009D6E78" w:rsidRDefault="009D6E78" w:rsidP="00350BEA"/>
    <w:p w:rsidR="009D6E78" w:rsidRDefault="009D6E78" w:rsidP="00350BEA"/>
    <w:p w:rsidR="009D6E78" w:rsidRDefault="009D6E78" w:rsidP="009D6E78">
      <w:pPr>
        <w:pStyle w:val="Abstract"/>
      </w:pPr>
      <w:r>
        <w:t>Abstract</w:t>
      </w:r>
    </w:p>
    <w:p w:rsidR="002C632A" w:rsidRDefault="009D6E78" w:rsidP="002C632A">
      <w:pPr>
        <w:ind w:left="0"/>
      </w:pPr>
      <w:r w:rsidRPr="00902F89">
        <w:t xml:space="preserve">The main purpose of this </w:t>
      </w:r>
      <w:r>
        <w:t>guide</w:t>
      </w:r>
      <w:r w:rsidRPr="00902F89">
        <w:t xml:space="preserve"> is to illustrate various issues encountered while configuring </w:t>
      </w:r>
      <w:r>
        <w:t>BGP</w:t>
      </w:r>
      <w:r w:rsidRPr="00902F89">
        <w:t xml:space="preserve"> on HP routers. </w:t>
      </w:r>
      <w:r>
        <w:t>This troubleshooting guide discusses ways of analyzing a problem and the corrective measures to resolve the issue</w:t>
      </w:r>
      <w:r w:rsidR="008B35A3">
        <w:t xml:space="preserve"> for both</w:t>
      </w:r>
      <w:r w:rsidR="00374C09">
        <w:t>,</w:t>
      </w:r>
      <w:r w:rsidR="008B35A3">
        <w:t xml:space="preserve"> </w:t>
      </w:r>
      <w:r w:rsidR="001E4F44">
        <w:t>ProVision</w:t>
      </w:r>
      <w:r w:rsidR="008B35A3">
        <w:t xml:space="preserve"> and Comware</w:t>
      </w:r>
      <w:r w:rsidRPr="00902F89">
        <w:t>.</w:t>
      </w:r>
      <w:r>
        <w:t xml:space="preserve"> This guide assumes that readers are familiar with the</w:t>
      </w:r>
      <w:r w:rsidRPr="00902F89">
        <w:t xml:space="preserve"> OSI layer and IP</w:t>
      </w:r>
      <w:r>
        <w:t xml:space="preserve"> routing protocols.</w:t>
      </w:r>
    </w:p>
    <w:p w:rsidR="00820974" w:rsidRDefault="00820974" w:rsidP="00350BEA"/>
    <w:p w:rsidR="00820974" w:rsidRDefault="00820974" w:rsidP="00350BEA"/>
    <w:p w:rsidR="00820974" w:rsidRDefault="00820974" w:rsidP="00350BEA"/>
    <w:p w:rsidR="00350BEA" w:rsidRDefault="00350BEA" w:rsidP="00350BEA"/>
    <w:p w:rsidR="00350BEA" w:rsidRDefault="00350BEA" w:rsidP="00350BEA"/>
    <w:p w:rsidR="00350BEA" w:rsidRDefault="00350BEA" w:rsidP="00350BEA"/>
    <w:p w:rsidR="00350BEA" w:rsidRDefault="00350BEA" w:rsidP="00350BEA"/>
    <w:p w:rsidR="00350BEA" w:rsidRDefault="00350BEA" w:rsidP="00350BEA"/>
    <w:p w:rsidR="009D6E78" w:rsidRDefault="009D6E78" w:rsidP="00350BEA"/>
    <w:p w:rsidR="009D6E78" w:rsidRDefault="009D6E78" w:rsidP="00350BEA"/>
    <w:tbl>
      <w:tblPr>
        <w:tblW w:w="9600" w:type="dxa"/>
        <w:tblLayout w:type="fixed"/>
        <w:tblCellMar>
          <w:left w:w="0" w:type="dxa"/>
          <w:right w:w="0" w:type="dxa"/>
        </w:tblCellMar>
        <w:tblLook w:val="01E0"/>
      </w:tblPr>
      <w:tblGrid>
        <w:gridCol w:w="4800"/>
        <w:gridCol w:w="4800"/>
      </w:tblGrid>
      <w:tr w:rsidR="00350BEA" w:rsidTr="003E0367">
        <w:trPr>
          <w:trHeight w:val="2557"/>
        </w:trPr>
        <w:tc>
          <w:tcPr>
            <w:tcW w:w="4800" w:type="dxa"/>
            <w:vAlign w:val="bottom"/>
            <w:hideMark/>
          </w:tcPr>
          <w:p w:rsidR="001E403E" w:rsidRPr="001E403E" w:rsidRDefault="001E403E" w:rsidP="001E403E">
            <w:pPr>
              <w:pStyle w:val="Version"/>
              <w:jc w:val="both"/>
              <w:rPr>
                <w:rPrChange w:id="7" w:author="Ralph" w:date="2012-12-06T14:00:00Z">
                  <w:rPr>
                    <w:color w:val="FF0000"/>
                    <w:kern w:val="2"/>
                  </w:rPr>
                </w:rPrChange>
              </w:rPr>
              <w:pPrChange w:id="8" w:author="Ralph" w:date="2012-12-06T14:31:00Z">
                <w:pPr>
                  <w:pStyle w:val="Version"/>
                  <w:ind w:left="879"/>
                  <w:jc w:val="both"/>
                </w:pPr>
              </w:pPrChange>
            </w:pPr>
            <w:r w:rsidRPr="001E403E">
              <w:rPr>
                <w:rPrChange w:id="9" w:author="Ralph" w:date="2012-12-06T14:00:00Z">
                  <w:rPr>
                    <w:color w:val="FF0000"/>
                  </w:rPr>
                </w:rPrChange>
              </w:rPr>
              <w:t>Part number: 5998-</w:t>
            </w:r>
            <w:del w:id="10" w:author="Ralph" w:date="2012-12-06T14:00:00Z">
              <w:r w:rsidRPr="001E403E">
                <w:rPr>
                  <w:rPrChange w:id="11" w:author="Ralph" w:date="2012-12-06T14:00:00Z">
                    <w:rPr>
                      <w:color w:val="FF0000"/>
                    </w:rPr>
                  </w:rPrChange>
                </w:rPr>
                <w:delText>3098?????</w:delText>
              </w:r>
            </w:del>
            <w:ins w:id="12" w:author="Ralph" w:date="2012-12-06T14:00:00Z">
              <w:r w:rsidRPr="001E403E">
                <w:rPr>
                  <w:rPrChange w:id="13" w:author="Ralph" w:date="2012-12-06T14:00:00Z">
                    <w:rPr>
                      <w:color w:val="FF0000"/>
                    </w:rPr>
                  </w:rPrChange>
                </w:rPr>
                <w:t>4042</w:t>
              </w:r>
            </w:ins>
          </w:p>
          <w:p w:rsidR="002C632A" w:rsidRDefault="009D6E78" w:rsidP="002C632A">
            <w:pPr>
              <w:pStyle w:val="Version"/>
              <w:rPr>
                <w:kern w:val="2"/>
              </w:rPr>
            </w:pPr>
            <w:del w:id="14" w:author="Jim Cahill" w:date="2012-12-07T17:20:00Z">
              <w:r w:rsidRPr="00921E7D" w:rsidDel="009D2F0B">
                <w:delText xml:space="preserve">Software </w:delText>
              </w:r>
              <w:r w:rsidDel="009D2F0B">
                <w:rPr>
                  <w:rFonts w:hint="eastAsia"/>
                </w:rPr>
                <w:delText>v</w:delText>
              </w:r>
              <w:r w:rsidRPr="00921E7D" w:rsidDel="009D2F0B">
                <w:delText>ersion</w:delText>
              </w:r>
              <w:r w:rsidDel="009D2F0B">
                <w:rPr>
                  <w:rFonts w:hint="eastAsia"/>
                </w:rPr>
                <w:delText>:</w:delText>
              </w:r>
              <w:r w:rsidRPr="00921E7D" w:rsidDel="009D2F0B">
                <w:delText xml:space="preserve"> </w:delText>
              </w:r>
              <w:r w:rsidDel="009D2F0B">
                <w:rPr>
                  <w:rFonts w:hint="eastAsia"/>
                </w:rPr>
                <w:delText>IMC UAM 5.1 (E0301)</w:delText>
              </w:r>
            </w:del>
          </w:p>
          <w:p w:rsidR="002C632A" w:rsidRDefault="009D6E78" w:rsidP="002C632A">
            <w:pPr>
              <w:pStyle w:val="Version"/>
              <w:rPr>
                <w:kern w:val="2"/>
              </w:rPr>
            </w:pPr>
            <w:del w:id="15" w:author="Jim Cahill" w:date="2012-12-07T17:20:00Z">
              <w:r w:rsidRPr="00921E7D" w:rsidDel="009D2F0B">
                <w:rPr>
                  <w:rFonts w:hint="eastAsia"/>
                </w:rPr>
                <w:delText xml:space="preserve">Document </w:delText>
              </w:r>
              <w:r w:rsidDel="009D2F0B">
                <w:rPr>
                  <w:rFonts w:hint="eastAsia"/>
                </w:rPr>
                <w:delText>v</w:delText>
              </w:r>
              <w:r w:rsidRPr="00921E7D" w:rsidDel="009D2F0B">
                <w:rPr>
                  <w:rFonts w:hint="eastAsia"/>
                </w:rPr>
                <w:delText>ersion</w:delText>
              </w:r>
              <w:r w:rsidDel="009D2F0B">
                <w:rPr>
                  <w:rFonts w:hint="eastAsia"/>
                </w:rPr>
                <w:delText>:</w:delText>
              </w:r>
              <w:r w:rsidRPr="00921E7D" w:rsidDel="009D2F0B">
                <w:delText xml:space="preserve"> </w:delText>
              </w:r>
              <w:r w:rsidRPr="00AB3ACC" w:rsidDel="009D2F0B">
                <w:delText>5PW</w:delText>
              </w:r>
              <w:r w:rsidDel="009D2F0B">
                <w:rPr>
                  <w:rFonts w:hint="eastAsia"/>
                </w:rPr>
                <w:delText>100</w:delText>
              </w:r>
              <w:r w:rsidRPr="00AB3ACC" w:rsidDel="009D2F0B">
                <w:delText>-201</w:delText>
              </w:r>
              <w:r w:rsidDel="009D2F0B">
                <w:rPr>
                  <w:rFonts w:hint="eastAsia"/>
                </w:rPr>
                <w:delText>20</w:delText>
              </w:r>
              <w:r w:rsidDel="009D2F0B">
                <w:delText>40</w:delText>
              </w:r>
              <w:r w:rsidDel="009D2F0B">
                <w:rPr>
                  <w:rFonts w:hint="eastAsia"/>
                </w:rPr>
                <w:delText>9</w:delText>
              </w:r>
            </w:del>
          </w:p>
        </w:tc>
        <w:tc>
          <w:tcPr>
            <w:tcW w:w="4800" w:type="dxa"/>
            <w:vAlign w:val="bottom"/>
          </w:tcPr>
          <w:p w:rsidR="00350BEA" w:rsidRDefault="00350BEA" w:rsidP="003E0367">
            <w:pPr>
              <w:spacing w:before="80" w:after="80"/>
              <w:jc w:val="right"/>
            </w:pPr>
          </w:p>
          <w:p w:rsidR="00350BEA" w:rsidRDefault="00350BEA" w:rsidP="003E0367">
            <w:pPr>
              <w:spacing w:before="80" w:after="80"/>
              <w:jc w:val="right"/>
              <w:rPr>
                <w:iCs/>
                <w:sz w:val="16"/>
                <w:szCs w:val="24"/>
                <w:lang w:eastAsia="en-US"/>
              </w:rPr>
            </w:pPr>
            <w:r>
              <w:rPr>
                <w:noProof/>
                <w:lang w:eastAsia="en-US"/>
              </w:rPr>
              <w:drawing>
                <wp:inline distT="0" distB="0" distL="0" distR="0">
                  <wp:extent cx="1457325" cy="1085850"/>
                  <wp:effectExtent l="0" t="0" r="0" b="0"/>
                  <wp:docPr id="29" name="Picture 1" descr="HP_S_K_1C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_S_K_1C_SM"/>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tc>
      </w:tr>
    </w:tbl>
    <w:p w:rsidR="00350BEA" w:rsidRDefault="00350BEA" w:rsidP="00350BEA">
      <w:bookmarkStart w:id="16" w:name="_Toc268254384"/>
      <w:bookmarkStart w:id="17" w:name="_Toc268254385"/>
    </w:p>
    <w:p w:rsidR="00350BEA" w:rsidRDefault="00350BEA" w:rsidP="00350BEA">
      <w:pPr>
        <w:pStyle w:val="Disclaimer"/>
      </w:pPr>
      <w:r>
        <w:br w:type="page"/>
      </w:r>
      <w:bookmarkEnd w:id="16"/>
    </w:p>
    <w:p w:rsidR="009D6E78" w:rsidRPr="00672315" w:rsidRDefault="009D6E78" w:rsidP="009D6E78">
      <w:bookmarkStart w:id="18" w:name="_Toc121907688"/>
      <w:r w:rsidRPr="00672315">
        <w:lastRenderedPageBreak/>
        <w:t xml:space="preserve">© </w:t>
      </w:r>
      <w:r>
        <w:t xml:space="preserve">Copyright </w:t>
      </w:r>
      <w:r>
        <w:rPr>
          <w:rFonts w:hint="eastAsia"/>
        </w:rPr>
        <w:t>2012</w:t>
      </w:r>
      <w:r w:rsidRPr="00672315">
        <w:t xml:space="preserve"> H</w:t>
      </w:r>
      <w:r>
        <w:t>ewlett-Packard Development Company, L.P.</w:t>
      </w:r>
      <w:r w:rsidRPr="00672315">
        <w:t xml:space="preserve"> </w:t>
      </w:r>
      <w:bookmarkEnd w:id="18"/>
    </w:p>
    <w:p w:rsidR="009D6E78" w:rsidRPr="00E64486" w:rsidRDefault="009D6E78" w:rsidP="009D6E78">
      <w:r w:rsidRPr="00672315">
        <w:t xml:space="preserve">No part of this </w:t>
      </w:r>
      <w:r>
        <w:t>documentation</w:t>
      </w:r>
      <w:r w:rsidRPr="00672315">
        <w:t xml:space="preserve"> may be reproduced or transmitted in any form or by any means without prior written consent of </w:t>
      </w:r>
      <w:r>
        <w:t>Hewlett-Packard Development Company, L.P.</w:t>
      </w:r>
    </w:p>
    <w:p w:rsidR="009D6E78" w:rsidRDefault="009D6E78" w:rsidP="009D6E78">
      <w:r>
        <w:t>The information contained herein is subject to change without notice.</w:t>
      </w:r>
      <w:r>
        <w:rPr>
          <w:rFonts w:hint="eastAsia"/>
        </w:rPr>
        <w:t xml:space="preserve"> </w:t>
      </w:r>
    </w:p>
    <w:p w:rsidR="009D6E78" w:rsidRPr="00E64486" w:rsidRDefault="009D6E78" w:rsidP="009D6E78">
      <w:r w:rsidRPr="00E64486">
        <w:t xml:space="preserve">HEWLETT-PACKARD COMPANY MAKES NO WARRANTY OF ANY KIND WITH REGARD TO THIS MATERIAL, INCLUDING, BUT NOT LIMITED TO, THE IMPLIED WARRANTIES OF MERCHANTABILITY AND FITNESS FOR A PARTICULAR PURPOSE. Hewlett-Packard shall not be liable for errors contained herein or for incidental or consequential damages in connection with the furnishing, performance, or use of this material. </w:t>
      </w:r>
    </w:p>
    <w:p w:rsidR="002C632A" w:rsidRDefault="009D6E78" w:rsidP="002C632A">
      <w:r w:rsidRPr="00E64486">
        <w:t>The only warranties for HP products and services are set forth in the express warranty statements accompanying such products and services. Nothing herein should be construed as constituting an additional warranty. HP shall not be liable for technical or editorial errors or omissions contained herein.</w:t>
      </w:r>
      <w:r w:rsidR="00350BEA">
        <w:t xml:space="preserve"> </w:t>
      </w:r>
    </w:p>
    <w:bookmarkEnd w:id="17"/>
    <w:p w:rsidR="00350BEA" w:rsidRDefault="00350BEA" w:rsidP="00350BEA">
      <w:pPr>
        <w:spacing w:before="0"/>
        <w:ind w:left="0"/>
        <w:sectPr w:rsidR="00350BEA" w:rsidSect="003E0367">
          <w:pgSz w:w="12240" w:h="15840" w:code="1"/>
          <w:pgMar w:top="850" w:right="1138" w:bottom="850" w:left="1138" w:header="562" w:footer="562" w:gutter="0"/>
          <w:cols w:space="720"/>
          <w:docGrid w:linePitch="312"/>
        </w:sectPr>
      </w:pPr>
    </w:p>
    <w:p w:rsidR="00350BEA" w:rsidRDefault="00350BEA" w:rsidP="00350BEA"/>
    <w:p w:rsidR="00350BEA" w:rsidRDefault="00350BEA" w:rsidP="00350BEA"/>
    <w:p w:rsidR="00350BEA" w:rsidRPr="00574591" w:rsidRDefault="00350BEA" w:rsidP="00350BEA">
      <w:pPr>
        <w:sectPr w:rsidR="00350BEA" w:rsidRPr="00574591" w:rsidSect="003E0367">
          <w:footerReference w:type="default" r:id="rId9"/>
          <w:type w:val="continuous"/>
          <w:pgSz w:w="12240" w:h="15840" w:code="1"/>
          <w:pgMar w:top="850" w:right="1138" w:bottom="850" w:left="1138" w:header="850" w:footer="850" w:gutter="0"/>
          <w:pgNumType w:fmt="lowerRoman" w:start="3"/>
          <w:cols w:space="425"/>
          <w:docGrid w:linePitch="312"/>
        </w:sectPr>
      </w:pPr>
    </w:p>
    <w:bookmarkEnd w:id="0"/>
    <w:bookmarkEnd w:id="1"/>
    <w:bookmarkEnd w:id="2"/>
    <w:bookmarkEnd w:id="3"/>
    <w:bookmarkEnd w:id="4"/>
    <w:bookmarkEnd w:id="5"/>
    <w:bookmarkEnd w:id="6"/>
    <w:p w:rsidR="00350BEA" w:rsidRDefault="00350BEA" w:rsidP="00350BEA">
      <w:pPr>
        <w:pStyle w:val="TOChead"/>
      </w:pPr>
      <w:r>
        <w:lastRenderedPageBreak/>
        <w:t>Contents</w:t>
      </w:r>
    </w:p>
    <w:sdt>
      <w:sdtPr>
        <w:rPr>
          <w:rFonts w:ascii="Futura Bk" w:eastAsia="SimSun" w:hAnsi="Futura Bk" w:cs="Arial"/>
          <w:b w:val="0"/>
          <w:bCs w:val="0"/>
          <w:color w:val="auto"/>
          <w:kern w:val="2"/>
          <w:sz w:val="20"/>
          <w:szCs w:val="20"/>
          <w:lang w:eastAsia="zh-CN"/>
        </w:rPr>
        <w:id w:val="444576329"/>
        <w:docPartObj>
          <w:docPartGallery w:val="Table of Contents"/>
          <w:docPartUnique/>
        </w:docPartObj>
      </w:sdtPr>
      <w:sdtContent>
        <w:p w:rsidR="00375A05" w:rsidRDefault="00375A05">
          <w:pPr>
            <w:pStyle w:val="TOCHeading"/>
          </w:pPr>
          <w:r>
            <w:t>Contents</w:t>
          </w:r>
        </w:p>
        <w:p w:rsidR="00600D8A" w:rsidRDefault="001E403E">
          <w:pPr>
            <w:pStyle w:val="TOC1"/>
            <w:rPr>
              <w:ins w:id="19" w:author="Ralph" w:date="2012-12-06T15:13:00Z"/>
              <w:rFonts w:asciiTheme="minorHAnsi" w:eastAsiaTheme="minorEastAsia" w:hAnsiTheme="minorHAnsi" w:cstheme="minorBidi"/>
              <w:bCs w:val="0"/>
              <w:color w:val="auto"/>
              <w:sz w:val="22"/>
              <w:szCs w:val="22"/>
              <w:lang w:eastAsia="en-US"/>
            </w:rPr>
          </w:pPr>
          <w:r w:rsidRPr="001E403E">
            <w:fldChar w:fldCharType="begin"/>
          </w:r>
          <w:r w:rsidR="00375A05">
            <w:instrText xml:space="preserve"> TOC \o "1-3" \h \z \u </w:instrText>
          </w:r>
          <w:r w:rsidRPr="001E403E">
            <w:fldChar w:fldCharType="separate"/>
          </w:r>
          <w:ins w:id="20" w:author="Ralph" w:date="2012-12-06T15:13:00Z">
            <w:r w:rsidRPr="00FA2CAD">
              <w:rPr>
                <w:rStyle w:val="Hyperlink"/>
              </w:rPr>
              <w:fldChar w:fldCharType="begin"/>
            </w:r>
            <w:r w:rsidR="00600D8A" w:rsidRPr="00FA2CAD">
              <w:rPr>
                <w:rStyle w:val="Hyperlink"/>
              </w:rPr>
              <w:instrText xml:space="preserve"> </w:instrText>
            </w:r>
            <w:r w:rsidR="00600D8A">
              <w:instrText>HYPERLINK \l "_Toc342570123"</w:instrText>
            </w:r>
            <w:r w:rsidR="00600D8A" w:rsidRPr="00FA2CAD">
              <w:rPr>
                <w:rStyle w:val="Hyperlink"/>
              </w:rPr>
              <w:instrText xml:space="preserve"> </w:instrText>
            </w:r>
            <w:r w:rsidRPr="00FA2CAD">
              <w:rPr>
                <w:rStyle w:val="Hyperlink"/>
              </w:rPr>
              <w:fldChar w:fldCharType="separate"/>
            </w:r>
            <w:r w:rsidR="00600D8A" w:rsidRPr="00FA2CAD">
              <w:rPr>
                <w:rStyle w:val="Hyperlink"/>
              </w:rPr>
              <w:t>1 BGP Neighbor Relation Establishment</w:t>
            </w:r>
            <w:r w:rsidR="00600D8A">
              <w:rPr>
                <w:webHidden/>
              </w:rPr>
              <w:tab/>
            </w:r>
            <w:r>
              <w:rPr>
                <w:webHidden/>
              </w:rPr>
              <w:fldChar w:fldCharType="begin"/>
            </w:r>
            <w:r w:rsidR="00600D8A">
              <w:rPr>
                <w:webHidden/>
              </w:rPr>
              <w:instrText xml:space="preserve"> PAGEREF _Toc342570123 \h </w:instrText>
            </w:r>
          </w:ins>
          <w:r>
            <w:rPr>
              <w:webHidden/>
            </w:rPr>
          </w:r>
          <w:r>
            <w:rPr>
              <w:webHidden/>
            </w:rPr>
            <w:fldChar w:fldCharType="separate"/>
          </w:r>
          <w:ins w:id="21" w:author="Ralph" w:date="2012-12-06T15:13:00Z">
            <w:r w:rsidR="00600D8A">
              <w:rPr>
                <w:webHidden/>
              </w:rPr>
              <w:t>3</w:t>
            </w:r>
            <w:r>
              <w:rPr>
                <w:webHidden/>
              </w:rPr>
              <w:fldChar w:fldCharType="end"/>
            </w:r>
            <w:r w:rsidRPr="00FA2CAD">
              <w:rPr>
                <w:rStyle w:val="Hyperlink"/>
              </w:rPr>
              <w:fldChar w:fldCharType="end"/>
            </w:r>
          </w:ins>
        </w:p>
        <w:p w:rsidR="00600D8A" w:rsidRDefault="001E403E">
          <w:pPr>
            <w:pStyle w:val="TOC2"/>
            <w:rPr>
              <w:ins w:id="22" w:author="Ralph" w:date="2012-12-06T15:13:00Z"/>
              <w:rFonts w:asciiTheme="minorHAnsi" w:eastAsiaTheme="minorEastAsia" w:hAnsiTheme="minorHAnsi" w:cstheme="minorBidi"/>
              <w:sz w:val="22"/>
              <w:szCs w:val="22"/>
              <w:lang w:eastAsia="en-US"/>
            </w:rPr>
          </w:pPr>
          <w:ins w:id="23" w:author="Ralph" w:date="2012-12-06T15:13:00Z">
            <w:r w:rsidRPr="00FA2CAD">
              <w:rPr>
                <w:rStyle w:val="Hyperlink"/>
              </w:rPr>
              <w:fldChar w:fldCharType="begin"/>
            </w:r>
            <w:r w:rsidR="00600D8A" w:rsidRPr="00FA2CAD">
              <w:rPr>
                <w:rStyle w:val="Hyperlink"/>
              </w:rPr>
              <w:instrText xml:space="preserve"> </w:instrText>
            </w:r>
            <w:r w:rsidR="00600D8A">
              <w:instrText>HYPERLINK \l "_Toc342570124"</w:instrText>
            </w:r>
            <w:r w:rsidR="00600D8A" w:rsidRPr="00FA2CAD">
              <w:rPr>
                <w:rStyle w:val="Hyperlink"/>
              </w:rPr>
              <w:instrText xml:space="preserve"> </w:instrText>
            </w:r>
            <w:r w:rsidRPr="00FA2CAD">
              <w:rPr>
                <w:rStyle w:val="Hyperlink"/>
              </w:rPr>
              <w:fldChar w:fldCharType="separate"/>
            </w:r>
            <w:r w:rsidR="00600D8A" w:rsidRPr="00FA2CAD">
              <w:rPr>
                <w:rStyle w:val="Hyperlink"/>
              </w:rPr>
              <w:t>(ProVision) no BGP packets are being sent</w:t>
            </w:r>
            <w:r w:rsidR="00600D8A">
              <w:rPr>
                <w:webHidden/>
              </w:rPr>
              <w:tab/>
            </w:r>
            <w:r>
              <w:rPr>
                <w:webHidden/>
              </w:rPr>
              <w:fldChar w:fldCharType="begin"/>
            </w:r>
            <w:r w:rsidR="00600D8A">
              <w:rPr>
                <w:webHidden/>
              </w:rPr>
              <w:instrText xml:space="preserve"> PAGEREF _Toc342570124 \h </w:instrText>
            </w:r>
          </w:ins>
          <w:r>
            <w:rPr>
              <w:webHidden/>
            </w:rPr>
          </w:r>
          <w:r>
            <w:rPr>
              <w:webHidden/>
            </w:rPr>
            <w:fldChar w:fldCharType="separate"/>
          </w:r>
          <w:ins w:id="24" w:author="Ralph" w:date="2012-12-06T15:13:00Z">
            <w:r w:rsidR="00600D8A">
              <w:rPr>
                <w:webHidden/>
              </w:rPr>
              <w:t>3</w:t>
            </w:r>
            <w:r>
              <w:rPr>
                <w:webHidden/>
              </w:rPr>
              <w:fldChar w:fldCharType="end"/>
            </w:r>
            <w:r w:rsidRPr="00FA2CAD">
              <w:rPr>
                <w:rStyle w:val="Hyperlink"/>
              </w:rPr>
              <w:fldChar w:fldCharType="end"/>
            </w:r>
          </w:ins>
        </w:p>
        <w:p w:rsidR="00600D8A" w:rsidRDefault="001E403E">
          <w:pPr>
            <w:pStyle w:val="TOC3"/>
            <w:rPr>
              <w:ins w:id="25" w:author="Ralph" w:date="2012-12-06T15:13:00Z"/>
              <w:rFonts w:asciiTheme="minorHAnsi" w:eastAsiaTheme="minorEastAsia" w:hAnsiTheme="minorHAnsi" w:cstheme="minorBidi"/>
              <w:sz w:val="22"/>
              <w:szCs w:val="22"/>
              <w:lang w:eastAsia="en-US"/>
            </w:rPr>
          </w:pPr>
          <w:ins w:id="26" w:author="Ralph" w:date="2012-12-06T15:13:00Z">
            <w:r w:rsidRPr="00FA2CAD">
              <w:rPr>
                <w:rStyle w:val="Hyperlink"/>
              </w:rPr>
              <w:fldChar w:fldCharType="begin"/>
            </w:r>
            <w:r w:rsidR="00600D8A" w:rsidRPr="00FA2CAD">
              <w:rPr>
                <w:rStyle w:val="Hyperlink"/>
              </w:rPr>
              <w:instrText xml:space="preserve"> </w:instrText>
            </w:r>
            <w:r w:rsidR="00600D8A">
              <w:instrText>HYPERLINK \l "_Toc342570125"</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_Toc342570125 \h </w:instrText>
            </w:r>
          </w:ins>
          <w:r>
            <w:rPr>
              <w:webHidden/>
            </w:rPr>
          </w:r>
          <w:r>
            <w:rPr>
              <w:webHidden/>
            </w:rPr>
            <w:fldChar w:fldCharType="separate"/>
          </w:r>
          <w:ins w:id="27" w:author="Ralph" w:date="2012-12-06T15:13:00Z">
            <w:r w:rsidR="00600D8A">
              <w:rPr>
                <w:webHidden/>
              </w:rPr>
              <w:t>3</w:t>
            </w:r>
            <w:r>
              <w:rPr>
                <w:webHidden/>
              </w:rPr>
              <w:fldChar w:fldCharType="end"/>
            </w:r>
            <w:r w:rsidRPr="00FA2CAD">
              <w:rPr>
                <w:rStyle w:val="Hyperlink"/>
              </w:rPr>
              <w:fldChar w:fldCharType="end"/>
            </w:r>
          </w:ins>
        </w:p>
        <w:p w:rsidR="00600D8A" w:rsidRDefault="001E403E">
          <w:pPr>
            <w:pStyle w:val="TOC3"/>
            <w:rPr>
              <w:ins w:id="28" w:author="Ralph" w:date="2012-12-06T15:13:00Z"/>
              <w:rFonts w:asciiTheme="minorHAnsi" w:eastAsiaTheme="minorEastAsia" w:hAnsiTheme="minorHAnsi" w:cstheme="minorBidi"/>
              <w:sz w:val="22"/>
              <w:szCs w:val="22"/>
              <w:lang w:eastAsia="en-US"/>
            </w:rPr>
          </w:pPr>
          <w:ins w:id="29" w:author="Ralph" w:date="2012-12-06T15:13:00Z">
            <w:r w:rsidRPr="00FA2CAD">
              <w:rPr>
                <w:rStyle w:val="Hyperlink"/>
              </w:rPr>
              <w:fldChar w:fldCharType="begin"/>
            </w:r>
            <w:r w:rsidR="00600D8A" w:rsidRPr="00FA2CAD">
              <w:rPr>
                <w:rStyle w:val="Hyperlink"/>
              </w:rPr>
              <w:instrText xml:space="preserve"> </w:instrText>
            </w:r>
            <w:r w:rsidR="00600D8A">
              <w:instrText>HYPERLINK \l "_Toc342570126"</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_Toc342570126 \h </w:instrText>
            </w:r>
          </w:ins>
          <w:r>
            <w:rPr>
              <w:webHidden/>
            </w:rPr>
          </w:r>
          <w:r>
            <w:rPr>
              <w:webHidden/>
            </w:rPr>
            <w:fldChar w:fldCharType="separate"/>
          </w:r>
          <w:ins w:id="30" w:author="Ralph" w:date="2012-12-06T15:13:00Z">
            <w:r w:rsidR="00600D8A">
              <w:rPr>
                <w:webHidden/>
              </w:rPr>
              <w:t>4</w:t>
            </w:r>
            <w:r>
              <w:rPr>
                <w:webHidden/>
              </w:rPr>
              <w:fldChar w:fldCharType="end"/>
            </w:r>
            <w:r w:rsidRPr="00FA2CAD">
              <w:rPr>
                <w:rStyle w:val="Hyperlink"/>
              </w:rPr>
              <w:fldChar w:fldCharType="end"/>
            </w:r>
          </w:ins>
        </w:p>
        <w:p w:rsidR="00600D8A" w:rsidRDefault="001E403E">
          <w:pPr>
            <w:pStyle w:val="TOC3"/>
            <w:rPr>
              <w:ins w:id="31" w:author="Ralph" w:date="2012-12-06T15:13:00Z"/>
              <w:rFonts w:asciiTheme="minorHAnsi" w:eastAsiaTheme="minorEastAsia" w:hAnsiTheme="minorHAnsi" w:cstheme="minorBidi"/>
              <w:sz w:val="22"/>
              <w:szCs w:val="22"/>
              <w:lang w:eastAsia="en-US"/>
            </w:rPr>
          </w:pPr>
          <w:ins w:id="32" w:author="Ralph" w:date="2012-12-06T15:13:00Z">
            <w:r w:rsidRPr="00FA2CAD">
              <w:rPr>
                <w:rStyle w:val="Hyperlink"/>
              </w:rPr>
              <w:fldChar w:fldCharType="begin"/>
            </w:r>
            <w:r w:rsidR="00600D8A" w:rsidRPr="00FA2CAD">
              <w:rPr>
                <w:rStyle w:val="Hyperlink"/>
              </w:rPr>
              <w:instrText xml:space="preserve"> </w:instrText>
            </w:r>
            <w:r w:rsidR="00600D8A">
              <w:instrText>HYPERLINK \l "_Toc342570127"</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_Toc342570127 \h </w:instrText>
            </w:r>
          </w:ins>
          <w:r>
            <w:rPr>
              <w:webHidden/>
            </w:rPr>
          </w:r>
          <w:r>
            <w:rPr>
              <w:webHidden/>
            </w:rPr>
            <w:fldChar w:fldCharType="separate"/>
          </w:r>
          <w:ins w:id="33" w:author="Ralph" w:date="2012-12-06T15:13:00Z">
            <w:r w:rsidR="00600D8A">
              <w:rPr>
                <w:webHidden/>
              </w:rPr>
              <w:t>4</w:t>
            </w:r>
            <w:r>
              <w:rPr>
                <w:webHidden/>
              </w:rPr>
              <w:fldChar w:fldCharType="end"/>
            </w:r>
            <w:r w:rsidRPr="00FA2CAD">
              <w:rPr>
                <w:rStyle w:val="Hyperlink"/>
              </w:rPr>
              <w:fldChar w:fldCharType="end"/>
            </w:r>
          </w:ins>
        </w:p>
        <w:p w:rsidR="00600D8A" w:rsidRDefault="001E403E">
          <w:pPr>
            <w:pStyle w:val="TOC2"/>
            <w:rPr>
              <w:ins w:id="34" w:author="Ralph" w:date="2012-12-06T15:13:00Z"/>
              <w:rFonts w:asciiTheme="minorHAnsi" w:eastAsiaTheme="minorEastAsia" w:hAnsiTheme="minorHAnsi" w:cstheme="minorBidi"/>
              <w:sz w:val="22"/>
              <w:szCs w:val="22"/>
              <w:lang w:eastAsia="en-US"/>
            </w:rPr>
          </w:pPr>
          <w:ins w:id="35" w:author="Ralph" w:date="2012-12-06T15:13:00Z">
            <w:r w:rsidRPr="00FA2CAD">
              <w:rPr>
                <w:rStyle w:val="Hyperlink"/>
              </w:rPr>
              <w:fldChar w:fldCharType="begin"/>
            </w:r>
            <w:r w:rsidR="00600D8A" w:rsidRPr="00FA2CAD">
              <w:rPr>
                <w:rStyle w:val="Hyperlink"/>
              </w:rPr>
              <w:instrText xml:space="preserve"> </w:instrText>
            </w:r>
            <w:r w:rsidR="00600D8A">
              <w:instrText>HYPERLINK \l "_Toc342570128"</w:instrText>
            </w:r>
            <w:r w:rsidR="00600D8A" w:rsidRPr="00FA2CAD">
              <w:rPr>
                <w:rStyle w:val="Hyperlink"/>
              </w:rPr>
              <w:instrText xml:space="preserve"> </w:instrText>
            </w:r>
            <w:r w:rsidRPr="00FA2CAD">
              <w:rPr>
                <w:rStyle w:val="Hyperlink"/>
              </w:rPr>
              <w:fldChar w:fldCharType="separate"/>
            </w:r>
            <w:r w:rsidR="00600D8A" w:rsidRPr="00FA2CAD">
              <w:rPr>
                <w:rStyle w:val="Hyperlink"/>
              </w:rPr>
              <w:t>Incorrect IP address configured on the interface</w:t>
            </w:r>
            <w:r w:rsidR="00600D8A">
              <w:rPr>
                <w:webHidden/>
              </w:rPr>
              <w:tab/>
            </w:r>
            <w:r>
              <w:rPr>
                <w:webHidden/>
              </w:rPr>
              <w:fldChar w:fldCharType="begin"/>
            </w:r>
            <w:r w:rsidR="00600D8A">
              <w:rPr>
                <w:webHidden/>
              </w:rPr>
              <w:instrText xml:space="preserve"> PAGEREF _Toc342570128 \h </w:instrText>
            </w:r>
          </w:ins>
          <w:r>
            <w:rPr>
              <w:webHidden/>
            </w:rPr>
          </w:r>
          <w:r>
            <w:rPr>
              <w:webHidden/>
            </w:rPr>
            <w:fldChar w:fldCharType="separate"/>
          </w:r>
          <w:ins w:id="36" w:author="Ralph" w:date="2012-12-06T15:13:00Z">
            <w:r w:rsidR="00600D8A">
              <w:rPr>
                <w:webHidden/>
              </w:rPr>
              <w:t>5</w:t>
            </w:r>
            <w:r>
              <w:rPr>
                <w:webHidden/>
              </w:rPr>
              <w:fldChar w:fldCharType="end"/>
            </w:r>
            <w:r w:rsidRPr="00FA2CAD">
              <w:rPr>
                <w:rStyle w:val="Hyperlink"/>
              </w:rPr>
              <w:fldChar w:fldCharType="end"/>
            </w:r>
          </w:ins>
        </w:p>
        <w:p w:rsidR="00600D8A" w:rsidRDefault="001E403E">
          <w:pPr>
            <w:pStyle w:val="TOC3"/>
            <w:rPr>
              <w:ins w:id="37" w:author="Ralph" w:date="2012-12-06T15:13:00Z"/>
              <w:rFonts w:asciiTheme="minorHAnsi" w:eastAsiaTheme="minorEastAsia" w:hAnsiTheme="minorHAnsi" w:cstheme="minorBidi"/>
              <w:sz w:val="22"/>
              <w:szCs w:val="22"/>
              <w:lang w:eastAsia="en-US"/>
            </w:rPr>
          </w:pPr>
          <w:ins w:id="38" w:author="Ralph" w:date="2012-12-06T15:13:00Z">
            <w:r w:rsidRPr="00FA2CAD">
              <w:rPr>
                <w:rStyle w:val="Hyperlink"/>
              </w:rPr>
              <w:fldChar w:fldCharType="begin"/>
            </w:r>
            <w:r w:rsidR="00600D8A" w:rsidRPr="00FA2CAD">
              <w:rPr>
                <w:rStyle w:val="Hyperlink"/>
              </w:rPr>
              <w:instrText xml:space="preserve"> </w:instrText>
            </w:r>
            <w:r w:rsidR="00600D8A">
              <w:instrText>HYPERLINK \l "_Toc342570129"</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_Toc342570129 \h </w:instrText>
            </w:r>
          </w:ins>
          <w:r>
            <w:rPr>
              <w:webHidden/>
            </w:rPr>
          </w:r>
          <w:r>
            <w:rPr>
              <w:webHidden/>
            </w:rPr>
            <w:fldChar w:fldCharType="separate"/>
          </w:r>
          <w:ins w:id="39" w:author="Ralph" w:date="2012-12-06T15:13:00Z">
            <w:r w:rsidR="00600D8A">
              <w:rPr>
                <w:webHidden/>
              </w:rPr>
              <w:t>5</w:t>
            </w:r>
            <w:r>
              <w:rPr>
                <w:webHidden/>
              </w:rPr>
              <w:fldChar w:fldCharType="end"/>
            </w:r>
            <w:r w:rsidRPr="00FA2CAD">
              <w:rPr>
                <w:rStyle w:val="Hyperlink"/>
              </w:rPr>
              <w:fldChar w:fldCharType="end"/>
            </w:r>
          </w:ins>
        </w:p>
        <w:p w:rsidR="00600D8A" w:rsidRDefault="001E403E">
          <w:pPr>
            <w:pStyle w:val="TOC3"/>
            <w:rPr>
              <w:ins w:id="40" w:author="Ralph" w:date="2012-12-06T15:13:00Z"/>
              <w:rFonts w:asciiTheme="minorHAnsi" w:eastAsiaTheme="minorEastAsia" w:hAnsiTheme="minorHAnsi" w:cstheme="minorBidi"/>
              <w:sz w:val="22"/>
              <w:szCs w:val="22"/>
              <w:lang w:eastAsia="en-US"/>
            </w:rPr>
          </w:pPr>
          <w:ins w:id="41" w:author="Ralph" w:date="2012-12-06T15:13:00Z">
            <w:r w:rsidRPr="00FA2CAD">
              <w:rPr>
                <w:rStyle w:val="Hyperlink"/>
              </w:rPr>
              <w:fldChar w:fldCharType="begin"/>
            </w:r>
            <w:r w:rsidR="00600D8A" w:rsidRPr="00FA2CAD">
              <w:rPr>
                <w:rStyle w:val="Hyperlink"/>
              </w:rPr>
              <w:instrText xml:space="preserve"> </w:instrText>
            </w:r>
            <w:r w:rsidR="00600D8A">
              <w:instrText>HYPERLINK \l "_Toc342570130"</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_Toc342570130 \h </w:instrText>
            </w:r>
          </w:ins>
          <w:r>
            <w:rPr>
              <w:webHidden/>
            </w:rPr>
          </w:r>
          <w:r>
            <w:rPr>
              <w:webHidden/>
            </w:rPr>
            <w:fldChar w:fldCharType="separate"/>
          </w:r>
          <w:ins w:id="42" w:author="Ralph" w:date="2012-12-06T15:13:00Z">
            <w:r w:rsidR="00600D8A">
              <w:rPr>
                <w:webHidden/>
              </w:rPr>
              <w:t>8</w:t>
            </w:r>
            <w:r>
              <w:rPr>
                <w:webHidden/>
              </w:rPr>
              <w:fldChar w:fldCharType="end"/>
            </w:r>
            <w:r w:rsidRPr="00FA2CAD">
              <w:rPr>
                <w:rStyle w:val="Hyperlink"/>
              </w:rPr>
              <w:fldChar w:fldCharType="end"/>
            </w:r>
          </w:ins>
        </w:p>
        <w:p w:rsidR="00600D8A" w:rsidRDefault="001E403E">
          <w:pPr>
            <w:pStyle w:val="TOC3"/>
            <w:rPr>
              <w:ins w:id="43" w:author="Ralph" w:date="2012-12-06T15:13:00Z"/>
              <w:rFonts w:asciiTheme="minorHAnsi" w:eastAsiaTheme="minorEastAsia" w:hAnsiTheme="minorHAnsi" w:cstheme="minorBidi"/>
              <w:sz w:val="22"/>
              <w:szCs w:val="22"/>
              <w:lang w:eastAsia="en-US"/>
            </w:rPr>
          </w:pPr>
          <w:ins w:id="44" w:author="Ralph" w:date="2012-12-06T15:13:00Z">
            <w:r w:rsidRPr="00FA2CAD">
              <w:rPr>
                <w:rStyle w:val="Hyperlink"/>
              </w:rPr>
              <w:fldChar w:fldCharType="begin"/>
            </w:r>
            <w:r w:rsidR="00600D8A" w:rsidRPr="00FA2CAD">
              <w:rPr>
                <w:rStyle w:val="Hyperlink"/>
              </w:rPr>
              <w:instrText xml:space="preserve"> </w:instrText>
            </w:r>
            <w:r w:rsidR="00600D8A">
              <w:instrText>HYPERLINK \l "_Toc342570131"</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_Toc342570131 \h </w:instrText>
            </w:r>
          </w:ins>
          <w:r>
            <w:rPr>
              <w:webHidden/>
            </w:rPr>
          </w:r>
          <w:r>
            <w:rPr>
              <w:webHidden/>
            </w:rPr>
            <w:fldChar w:fldCharType="separate"/>
          </w:r>
          <w:ins w:id="45" w:author="Ralph" w:date="2012-12-06T15:13:00Z">
            <w:r w:rsidR="00600D8A">
              <w:rPr>
                <w:webHidden/>
              </w:rPr>
              <w:t>8</w:t>
            </w:r>
            <w:r>
              <w:rPr>
                <w:webHidden/>
              </w:rPr>
              <w:fldChar w:fldCharType="end"/>
            </w:r>
            <w:r w:rsidRPr="00FA2CAD">
              <w:rPr>
                <w:rStyle w:val="Hyperlink"/>
              </w:rPr>
              <w:fldChar w:fldCharType="end"/>
            </w:r>
          </w:ins>
        </w:p>
        <w:p w:rsidR="00600D8A" w:rsidRDefault="001E403E">
          <w:pPr>
            <w:pStyle w:val="TOC2"/>
            <w:rPr>
              <w:ins w:id="46" w:author="Ralph" w:date="2012-12-06T15:13:00Z"/>
              <w:rFonts w:asciiTheme="minorHAnsi" w:eastAsiaTheme="minorEastAsia" w:hAnsiTheme="minorHAnsi" w:cstheme="minorBidi"/>
              <w:sz w:val="22"/>
              <w:szCs w:val="22"/>
              <w:lang w:eastAsia="en-US"/>
            </w:rPr>
          </w:pPr>
          <w:ins w:id="47" w:author="Ralph" w:date="2012-12-06T15:13:00Z">
            <w:r w:rsidRPr="00FA2CAD">
              <w:rPr>
                <w:rStyle w:val="Hyperlink"/>
              </w:rPr>
              <w:fldChar w:fldCharType="begin"/>
            </w:r>
            <w:r w:rsidR="00600D8A" w:rsidRPr="00FA2CAD">
              <w:rPr>
                <w:rStyle w:val="Hyperlink"/>
              </w:rPr>
              <w:instrText xml:space="preserve"> </w:instrText>
            </w:r>
            <w:r w:rsidR="00600D8A">
              <w:instrText>HYPERLINK \l "_Toc342570132"</w:instrText>
            </w:r>
            <w:r w:rsidR="00600D8A" w:rsidRPr="00FA2CAD">
              <w:rPr>
                <w:rStyle w:val="Hyperlink"/>
              </w:rPr>
              <w:instrText xml:space="preserve"> </w:instrText>
            </w:r>
            <w:r w:rsidRPr="00FA2CAD">
              <w:rPr>
                <w:rStyle w:val="Hyperlink"/>
              </w:rPr>
              <w:fldChar w:fldCharType="separate"/>
            </w:r>
            <w:r w:rsidR="00600D8A" w:rsidRPr="00FA2CAD">
              <w:rPr>
                <w:rStyle w:val="Hyperlink"/>
              </w:rPr>
              <w:t>Incorrect neighbor IP configured under peer command</w:t>
            </w:r>
            <w:r w:rsidR="00600D8A">
              <w:rPr>
                <w:webHidden/>
              </w:rPr>
              <w:tab/>
            </w:r>
            <w:r>
              <w:rPr>
                <w:webHidden/>
              </w:rPr>
              <w:fldChar w:fldCharType="begin"/>
            </w:r>
            <w:r w:rsidR="00600D8A">
              <w:rPr>
                <w:webHidden/>
              </w:rPr>
              <w:instrText xml:space="preserve"> PAGEREF _Toc342570132 \h </w:instrText>
            </w:r>
          </w:ins>
          <w:r>
            <w:rPr>
              <w:webHidden/>
            </w:rPr>
          </w:r>
          <w:r>
            <w:rPr>
              <w:webHidden/>
            </w:rPr>
            <w:fldChar w:fldCharType="separate"/>
          </w:r>
          <w:ins w:id="48" w:author="Ralph" w:date="2012-12-06T15:13:00Z">
            <w:r w:rsidR="00600D8A">
              <w:rPr>
                <w:webHidden/>
              </w:rPr>
              <w:t>9</w:t>
            </w:r>
            <w:r>
              <w:rPr>
                <w:webHidden/>
              </w:rPr>
              <w:fldChar w:fldCharType="end"/>
            </w:r>
            <w:r w:rsidRPr="00FA2CAD">
              <w:rPr>
                <w:rStyle w:val="Hyperlink"/>
              </w:rPr>
              <w:fldChar w:fldCharType="end"/>
            </w:r>
          </w:ins>
        </w:p>
        <w:p w:rsidR="00600D8A" w:rsidRDefault="001E403E">
          <w:pPr>
            <w:pStyle w:val="TOC3"/>
            <w:rPr>
              <w:ins w:id="49" w:author="Ralph" w:date="2012-12-06T15:13:00Z"/>
              <w:rFonts w:asciiTheme="minorHAnsi" w:eastAsiaTheme="minorEastAsia" w:hAnsiTheme="minorHAnsi" w:cstheme="minorBidi"/>
              <w:sz w:val="22"/>
              <w:szCs w:val="22"/>
              <w:lang w:eastAsia="en-US"/>
            </w:rPr>
          </w:pPr>
          <w:ins w:id="50" w:author="Ralph" w:date="2012-12-06T15:13:00Z">
            <w:r w:rsidRPr="00FA2CAD">
              <w:rPr>
                <w:rStyle w:val="Hyperlink"/>
              </w:rPr>
              <w:fldChar w:fldCharType="begin"/>
            </w:r>
            <w:r w:rsidR="00600D8A" w:rsidRPr="00FA2CAD">
              <w:rPr>
                <w:rStyle w:val="Hyperlink"/>
              </w:rPr>
              <w:instrText xml:space="preserve"> </w:instrText>
            </w:r>
            <w:r w:rsidR="00600D8A">
              <w:instrText>HYPERLINK \l "_Toc342570133"</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_Toc342570133 \h </w:instrText>
            </w:r>
          </w:ins>
          <w:r>
            <w:rPr>
              <w:webHidden/>
            </w:rPr>
          </w:r>
          <w:r>
            <w:rPr>
              <w:webHidden/>
            </w:rPr>
            <w:fldChar w:fldCharType="separate"/>
          </w:r>
          <w:ins w:id="51" w:author="Ralph" w:date="2012-12-06T15:13:00Z">
            <w:r w:rsidR="00600D8A">
              <w:rPr>
                <w:webHidden/>
              </w:rPr>
              <w:t>9</w:t>
            </w:r>
            <w:r>
              <w:rPr>
                <w:webHidden/>
              </w:rPr>
              <w:fldChar w:fldCharType="end"/>
            </w:r>
            <w:r w:rsidRPr="00FA2CAD">
              <w:rPr>
                <w:rStyle w:val="Hyperlink"/>
              </w:rPr>
              <w:fldChar w:fldCharType="end"/>
            </w:r>
          </w:ins>
        </w:p>
        <w:p w:rsidR="00600D8A" w:rsidRDefault="001E403E">
          <w:pPr>
            <w:pStyle w:val="TOC3"/>
            <w:rPr>
              <w:ins w:id="52" w:author="Ralph" w:date="2012-12-06T15:13:00Z"/>
              <w:rFonts w:asciiTheme="minorHAnsi" w:eastAsiaTheme="minorEastAsia" w:hAnsiTheme="minorHAnsi" w:cstheme="minorBidi"/>
              <w:sz w:val="22"/>
              <w:szCs w:val="22"/>
              <w:lang w:eastAsia="en-US"/>
            </w:rPr>
          </w:pPr>
          <w:ins w:id="53" w:author="Ralph" w:date="2012-12-06T15:13:00Z">
            <w:r w:rsidRPr="00FA2CAD">
              <w:rPr>
                <w:rStyle w:val="Hyperlink"/>
              </w:rPr>
              <w:fldChar w:fldCharType="begin"/>
            </w:r>
            <w:r w:rsidR="00600D8A" w:rsidRPr="00FA2CAD">
              <w:rPr>
                <w:rStyle w:val="Hyperlink"/>
              </w:rPr>
              <w:instrText xml:space="preserve"> </w:instrText>
            </w:r>
            <w:r w:rsidR="00600D8A">
              <w:instrText>HYPERLINK \l "_Toc342570134"</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_Toc342570134 \h </w:instrText>
            </w:r>
          </w:ins>
          <w:r>
            <w:rPr>
              <w:webHidden/>
            </w:rPr>
          </w:r>
          <w:r>
            <w:rPr>
              <w:webHidden/>
            </w:rPr>
            <w:fldChar w:fldCharType="separate"/>
          </w:r>
          <w:ins w:id="54" w:author="Ralph" w:date="2012-12-06T15:13:00Z">
            <w:r w:rsidR="00600D8A">
              <w:rPr>
                <w:webHidden/>
              </w:rPr>
              <w:t>10</w:t>
            </w:r>
            <w:r>
              <w:rPr>
                <w:webHidden/>
              </w:rPr>
              <w:fldChar w:fldCharType="end"/>
            </w:r>
            <w:r w:rsidRPr="00FA2CAD">
              <w:rPr>
                <w:rStyle w:val="Hyperlink"/>
              </w:rPr>
              <w:fldChar w:fldCharType="end"/>
            </w:r>
          </w:ins>
        </w:p>
        <w:p w:rsidR="00600D8A" w:rsidRDefault="001E403E">
          <w:pPr>
            <w:pStyle w:val="TOC3"/>
            <w:rPr>
              <w:ins w:id="55" w:author="Ralph" w:date="2012-12-06T15:13:00Z"/>
              <w:rFonts w:asciiTheme="minorHAnsi" w:eastAsiaTheme="minorEastAsia" w:hAnsiTheme="minorHAnsi" w:cstheme="minorBidi"/>
              <w:sz w:val="22"/>
              <w:szCs w:val="22"/>
              <w:lang w:eastAsia="en-US"/>
            </w:rPr>
          </w:pPr>
          <w:ins w:id="56" w:author="Ralph" w:date="2012-12-06T15:13:00Z">
            <w:r w:rsidRPr="00FA2CAD">
              <w:rPr>
                <w:rStyle w:val="Hyperlink"/>
              </w:rPr>
              <w:fldChar w:fldCharType="begin"/>
            </w:r>
            <w:r w:rsidR="00600D8A" w:rsidRPr="00FA2CAD">
              <w:rPr>
                <w:rStyle w:val="Hyperlink"/>
              </w:rPr>
              <w:instrText xml:space="preserve"> </w:instrText>
            </w:r>
            <w:r w:rsidR="00600D8A">
              <w:instrText>HYPERLINK \l "_Toc342570135"</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_Toc342570135 \h </w:instrText>
            </w:r>
          </w:ins>
          <w:r>
            <w:rPr>
              <w:webHidden/>
            </w:rPr>
          </w:r>
          <w:r>
            <w:rPr>
              <w:webHidden/>
            </w:rPr>
            <w:fldChar w:fldCharType="separate"/>
          </w:r>
          <w:ins w:id="57" w:author="Ralph" w:date="2012-12-06T15:13:00Z">
            <w:r w:rsidR="00600D8A">
              <w:rPr>
                <w:webHidden/>
              </w:rPr>
              <w:t>11</w:t>
            </w:r>
            <w:r>
              <w:rPr>
                <w:webHidden/>
              </w:rPr>
              <w:fldChar w:fldCharType="end"/>
            </w:r>
            <w:r w:rsidRPr="00FA2CAD">
              <w:rPr>
                <w:rStyle w:val="Hyperlink"/>
              </w:rPr>
              <w:fldChar w:fldCharType="end"/>
            </w:r>
          </w:ins>
        </w:p>
        <w:p w:rsidR="00600D8A" w:rsidRDefault="001E403E">
          <w:pPr>
            <w:pStyle w:val="TOC2"/>
            <w:rPr>
              <w:ins w:id="58" w:author="Ralph" w:date="2012-12-06T15:13:00Z"/>
              <w:rFonts w:asciiTheme="minorHAnsi" w:eastAsiaTheme="minorEastAsia" w:hAnsiTheme="minorHAnsi" w:cstheme="minorBidi"/>
              <w:sz w:val="22"/>
              <w:szCs w:val="22"/>
              <w:lang w:eastAsia="en-US"/>
            </w:rPr>
          </w:pPr>
          <w:ins w:id="59" w:author="Ralph" w:date="2012-12-06T15:13:00Z">
            <w:r w:rsidRPr="00FA2CAD">
              <w:rPr>
                <w:rStyle w:val="Hyperlink"/>
              </w:rPr>
              <w:fldChar w:fldCharType="begin"/>
            </w:r>
            <w:r w:rsidR="00600D8A" w:rsidRPr="00FA2CAD">
              <w:rPr>
                <w:rStyle w:val="Hyperlink"/>
              </w:rPr>
              <w:instrText xml:space="preserve"> </w:instrText>
            </w:r>
            <w:r w:rsidR="00600D8A">
              <w:instrText>HYPERLINK \l "_Toc342570136"</w:instrText>
            </w:r>
            <w:r w:rsidR="00600D8A" w:rsidRPr="00FA2CAD">
              <w:rPr>
                <w:rStyle w:val="Hyperlink"/>
              </w:rPr>
              <w:instrText xml:space="preserve"> </w:instrText>
            </w:r>
            <w:r w:rsidRPr="00FA2CAD">
              <w:rPr>
                <w:rStyle w:val="Hyperlink"/>
              </w:rPr>
              <w:fldChar w:fldCharType="separate"/>
            </w:r>
            <w:r w:rsidR="00600D8A" w:rsidRPr="00FA2CAD">
              <w:rPr>
                <w:rStyle w:val="Hyperlink"/>
              </w:rPr>
              <w:t>Incorrect AS number included under peer command</w:t>
            </w:r>
            <w:r w:rsidR="00600D8A">
              <w:rPr>
                <w:webHidden/>
              </w:rPr>
              <w:tab/>
            </w:r>
            <w:r>
              <w:rPr>
                <w:webHidden/>
              </w:rPr>
              <w:fldChar w:fldCharType="begin"/>
            </w:r>
            <w:r w:rsidR="00600D8A">
              <w:rPr>
                <w:webHidden/>
              </w:rPr>
              <w:instrText xml:space="preserve"> PAGEREF _Toc342570136 \h </w:instrText>
            </w:r>
          </w:ins>
          <w:r>
            <w:rPr>
              <w:webHidden/>
            </w:rPr>
          </w:r>
          <w:r>
            <w:rPr>
              <w:webHidden/>
            </w:rPr>
            <w:fldChar w:fldCharType="separate"/>
          </w:r>
          <w:ins w:id="60" w:author="Ralph" w:date="2012-12-06T15:13:00Z">
            <w:r w:rsidR="00600D8A">
              <w:rPr>
                <w:webHidden/>
              </w:rPr>
              <w:t>11</w:t>
            </w:r>
            <w:r>
              <w:rPr>
                <w:webHidden/>
              </w:rPr>
              <w:fldChar w:fldCharType="end"/>
            </w:r>
            <w:r w:rsidRPr="00FA2CAD">
              <w:rPr>
                <w:rStyle w:val="Hyperlink"/>
              </w:rPr>
              <w:fldChar w:fldCharType="end"/>
            </w:r>
          </w:ins>
        </w:p>
        <w:p w:rsidR="00600D8A" w:rsidRDefault="001E403E">
          <w:pPr>
            <w:pStyle w:val="TOC3"/>
            <w:rPr>
              <w:ins w:id="61" w:author="Ralph" w:date="2012-12-06T15:13:00Z"/>
              <w:rFonts w:asciiTheme="minorHAnsi" w:eastAsiaTheme="minorEastAsia" w:hAnsiTheme="minorHAnsi" w:cstheme="minorBidi"/>
              <w:sz w:val="22"/>
              <w:szCs w:val="22"/>
              <w:lang w:eastAsia="en-US"/>
            </w:rPr>
          </w:pPr>
          <w:ins w:id="62" w:author="Ralph" w:date="2012-12-06T15:13:00Z">
            <w:r w:rsidRPr="00FA2CAD">
              <w:rPr>
                <w:rStyle w:val="Hyperlink"/>
              </w:rPr>
              <w:fldChar w:fldCharType="begin"/>
            </w:r>
            <w:r w:rsidR="00600D8A" w:rsidRPr="00FA2CAD">
              <w:rPr>
                <w:rStyle w:val="Hyperlink"/>
              </w:rPr>
              <w:instrText xml:space="preserve"> </w:instrText>
            </w:r>
            <w:r w:rsidR="00600D8A">
              <w:instrText>HYPERLINK \l "_Toc342570137"</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_Toc342570137 \h </w:instrText>
            </w:r>
          </w:ins>
          <w:r>
            <w:rPr>
              <w:webHidden/>
            </w:rPr>
          </w:r>
          <w:r>
            <w:rPr>
              <w:webHidden/>
            </w:rPr>
            <w:fldChar w:fldCharType="separate"/>
          </w:r>
          <w:ins w:id="63" w:author="Ralph" w:date="2012-12-06T15:13:00Z">
            <w:r w:rsidR="00600D8A">
              <w:rPr>
                <w:webHidden/>
              </w:rPr>
              <w:t>12</w:t>
            </w:r>
            <w:r>
              <w:rPr>
                <w:webHidden/>
              </w:rPr>
              <w:fldChar w:fldCharType="end"/>
            </w:r>
            <w:r w:rsidRPr="00FA2CAD">
              <w:rPr>
                <w:rStyle w:val="Hyperlink"/>
              </w:rPr>
              <w:fldChar w:fldCharType="end"/>
            </w:r>
          </w:ins>
        </w:p>
        <w:p w:rsidR="00600D8A" w:rsidRDefault="001E403E">
          <w:pPr>
            <w:pStyle w:val="TOC3"/>
            <w:rPr>
              <w:ins w:id="64" w:author="Ralph" w:date="2012-12-06T15:13:00Z"/>
              <w:rFonts w:asciiTheme="minorHAnsi" w:eastAsiaTheme="minorEastAsia" w:hAnsiTheme="minorHAnsi" w:cstheme="minorBidi"/>
              <w:sz w:val="22"/>
              <w:szCs w:val="22"/>
              <w:lang w:eastAsia="en-US"/>
            </w:rPr>
          </w:pPr>
          <w:ins w:id="65" w:author="Ralph" w:date="2012-12-06T15:13:00Z">
            <w:r w:rsidRPr="00FA2CAD">
              <w:rPr>
                <w:rStyle w:val="Hyperlink"/>
              </w:rPr>
              <w:fldChar w:fldCharType="begin"/>
            </w:r>
            <w:r w:rsidR="00600D8A" w:rsidRPr="00FA2CAD">
              <w:rPr>
                <w:rStyle w:val="Hyperlink"/>
              </w:rPr>
              <w:instrText xml:space="preserve"> </w:instrText>
            </w:r>
            <w:r w:rsidR="00600D8A">
              <w:instrText>HYPERLINK \l "_Toc342570138"</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_Toc342570138 \h </w:instrText>
            </w:r>
          </w:ins>
          <w:r>
            <w:rPr>
              <w:webHidden/>
            </w:rPr>
          </w:r>
          <w:r>
            <w:rPr>
              <w:webHidden/>
            </w:rPr>
            <w:fldChar w:fldCharType="separate"/>
          </w:r>
          <w:ins w:id="66" w:author="Ralph" w:date="2012-12-06T15:13:00Z">
            <w:r w:rsidR="00600D8A">
              <w:rPr>
                <w:webHidden/>
              </w:rPr>
              <w:t>13</w:t>
            </w:r>
            <w:r>
              <w:rPr>
                <w:webHidden/>
              </w:rPr>
              <w:fldChar w:fldCharType="end"/>
            </w:r>
            <w:r w:rsidRPr="00FA2CAD">
              <w:rPr>
                <w:rStyle w:val="Hyperlink"/>
              </w:rPr>
              <w:fldChar w:fldCharType="end"/>
            </w:r>
          </w:ins>
        </w:p>
        <w:p w:rsidR="00600D8A" w:rsidRDefault="001E403E">
          <w:pPr>
            <w:pStyle w:val="TOC3"/>
            <w:rPr>
              <w:ins w:id="67" w:author="Ralph" w:date="2012-12-06T15:13:00Z"/>
              <w:rFonts w:asciiTheme="minorHAnsi" w:eastAsiaTheme="minorEastAsia" w:hAnsiTheme="minorHAnsi" w:cstheme="minorBidi"/>
              <w:sz w:val="22"/>
              <w:szCs w:val="22"/>
              <w:lang w:eastAsia="en-US"/>
            </w:rPr>
          </w:pPr>
          <w:ins w:id="68" w:author="Ralph" w:date="2012-12-06T15:13:00Z">
            <w:r w:rsidRPr="00FA2CAD">
              <w:rPr>
                <w:rStyle w:val="Hyperlink"/>
              </w:rPr>
              <w:fldChar w:fldCharType="begin"/>
            </w:r>
            <w:r w:rsidR="00600D8A" w:rsidRPr="00FA2CAD">
              <w:rPr>
                <w:rStyle w:val="Hyperlink"/>
              </w:rPr>
              <w:instrText xml:space="preserve"> </w:instrText>
            </w:r>
            <w:r w:rsidR="00600D8A">
              <w:instrText>HYPERLINK \l "_Toc342570139"</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_Toc342570139 \h </w:instrText>
            </w:r>
          </w:ins>
          <w:r>
            <w:rPr>
              <w:webHidden/>
            </w:rPr>
          </w:r>
          <w:r>
            <w:rPr>
              <w:webHidden/>
            </w:rPr>
            <w:fldChar w:fldCharType="separate"/>
          </w:r>
          <w:ins w:id="69" w:author="Ralph" w:date="2012-12-06T15:13:00Z">
            <w:r w:rsidR="00600D8A">
              <w:rPr>
                <w:webHidden/>
              </w:rPr>
              <w:t>13</w:t>
            </w:r>
            <w:r>
              <w:rPr>
                <w:webHidden/>
              </w:rPr>
              <w:fldChar w:fldCharType="end"/>
            </w:r>
            <w:r w:rsidRPr="00FA2CAD">
              <w:rPr>
                <w:rStyle w:val="Hyperlink"/>
              </w:rPr>
              <w:fldChar w:fldCharType="end"/>
            </w:r>
          </w:ins>
        </w:p>
        <w:p w:rsidR="00600D8A" w:rsidRDefault="001E403E">
          <w:pPr>
            <w:pStyle w:val="TOC2"/>
            <w:rPr>
              <w:ins w:id="70" w:author="Ralph" w:date="2012-12-06T15:13:00Z"/>
              <w:rFonts w:asciiTheme="minorHAnsi" w:eastAsiaTheme="minorEastAsia" w:hAnsiTheme="minorHAnsi" w:cstheme="minorBidi"/>
              <w:sz w:val="22"/>
              <w:szCs w:val="22"/>
              <w:lang w:eastAsia="en-US"/>
            </w:rPr>
          </w:pPr>
          <w:ins w:id="71" w:author="Ralph" w:date="2012-12-06T15:13:00Z">
            <w:r w:rsidRPr="00FA2CAD">
              <w:rPr>
                <w:rStyle w:val="Hyperlink"/>
              </w:rPr>
              <w:fldChar w:fldCharType="begin"/>
            </w:r>
            <w:r w:rsidR="00600D8A" w:rsidRPr="00FA2CAD">
              <w:rPr>
                <w:rStyle w:val="Hyperlink"/>
              </w:rPr>
              <w:instrText xml:space="preserve"> </w:instrText>
            </w:r>
            <w:r w:rsidR="00600D8A">
              <w:instrText>HYPERLINK \l "_Toc342570140"</w:instrText>
            </w:r>
            <w:r w:rsidR="00600D8A" w:rsidRPr="00FA2CAD">
              <w:rPr>
                <w:rStyle w:val="Hyperlink"/>
              </w:rPr>
              <w:instrText xml:space="preserve"> </w:instrText>
            </w:r>
            <w:r w:rsidRPr="00FA2CAD">
              <w:rPr>
                <w:rStyle w:val="Hyperlink"/>
              </w:rPr>
              <w:fldChar w:fldCharType="separate"/>
            </w:r>
            <w:r w:rsidR="00600D8A" w:rsidRPr="00FA2CAD">
              <w:rPr>
                <w:rStyle w:val="Hyperlink"/>
              </w:rPr>
              <w:t>Loopback IP not configured for indirectly connected routers</w:t>
            </w:r>
            <w:r w:rsidR="00600D8A">
              <w:rPr>
                <w:webHidden/>
              </w:rPr>
              <w:tab/>
            </w:r>
            <w:r>
              <w:rPr>
                <w:webHidden/>
              </w:rPr>
              <w:fldChar w:fldCharType="begin"/>
            </w:r>
            <w:r w:rsidR="00600D8A">
              <w:rPr>
                <w:webHidden/>
              </w:rPr>
              <w:instrText xml:space="preserve"> PAGEREF _Toc342570140 \h </w:instrText>
            </w:r>
          </w:ins>
          <w:r>
            <w:rPr>
              <w:webHidden/>
            </w:rPr>
          </w:r>
          <w:r>
            <w:rPr>
              <w:webHidden/>
            </w:rPr>
            <w:fldChar w:fldCharType="separate"/>
          </w:r>
          <w:ins w:id="72" w:author="Ralph" w:date="2012-12-06T15:13:00Z">
            <w:r w:rsidR="00600D8A">
              <w:rPr>
                <w:webHidden/>
              </w:rPr>
              <w:t>14</w:t>
            </w:r>
            <w:r>
              <w:rPr>
                <w:webHidden/>
              </w:rPr>
              <w:fldChar w:fldCharType="end"/>
            </w:r>
            <w:r w:rsidRPr="00FA2CAD">
              <w:rPr>
                <w:rStyle w:val="Hyperlink"/>
              </w:rPr>
              <w:fldChar w:fldCharType="end"/>
            </w:r>
          </w:ins>
        </w:p>
        <w:p w:rsidR="00600D8A" w:rsidRDefault="001E403E">
          <w:pPr>
            <w:pStyle w:val="TOC3"/>
            <w:rPr>
              <w:ins w:id="73" w:author="Ralph" w:date="2012-12-06T15:13:00Z"/>
              <w:rFonts w:asciiTheme="minorHAnsi" w:eastAsiaTheme="minorEastAsia" w:hAnsiTheme="minorHAnsi" w:cstheme="minorBidi"/>
              <w:sz w:val="22"/>
              <w:szCs w:val="22"/>
              <w:lang w:eastAsia="en-US"/>
            </w:rPr>
          </w:pPr>
          <w:ins w:id="74" w:author="Ralph" w:date="2012-12-06T15:13:00Z">
            <w:r w:rsidRPr="00FA2CAD">
              <w:rPr>
                <w:rStyle w:val="Hyperlink"/>
              </w:rPr>
              <w:fldChar w:fldCharType="begin"/>
            </w:r>
            <w:r w:rsidR="00600D8A" w:rsidRPr="00FA2CAD">
              <w:rPr>
                <w:rStyle w:val="Hyperlink"/>
              </w:rPr>
              <w:instrText xml:space="preserve"> </w:instrText>
            </w:r>
            <w:r w:rsidR="00600D8A">
              <w:instrText>HYPERLINK \l "_Toc342570141"</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_Toc342570141 \h </w:instrText>
            </w:r>
          </w:ins>
          <w:r>
            <w:rPr>
              <w:webHidden/>
            </w:rPr>
          </w:r>
          <w:r>
            <w:rPr>
              <w:webHidden/>
            </w:rPr>
            <w:fldChar w:fldCharType="separate"/>
          </w:r>
          <w:ins w:id="75" w:author="Ralph" w:date="2012-12-06T15:13:00Z">
            <w:r w:rsidR="00600D8A">
              <w:rPr>
                <w:webHidden/>
              </w:rPr>
              <w:t>14</w:t>
            </w:r>
            <w:r>
              <w:rPr>
                <w:webHidden/>
              </w:rPr>
              <w:fldChar w:fldCharType="end"/>
            </w:r>
            <w:r w:rsidRPr="00FA2CAD">
              <w:rPr>
                <w:rStyle w:val="Hyperlink"/>
              </w:rPr>
              <w:fldChar w:fldCharType="end"/>
            </w:r>
          </w:ins>
        </w:p>
        <w:p w:rsidR="00600D8A" w:rsidRDefault="001E403E">
          <w:pPr>
            <w:pStyle w:val="TOC3"/>
            <w:rPr>
              <w:ins w:id="76" w:author="Ralph" w:date="2012-12-06T15:13:00Z"/>
              <w:rFonts w:asciiTheme="minorHAnsi" w:eastAsiaTheme="minorEastAsia" w:hAnsiTheme="minorHAnsi" w:cstheme="minorBidi"/>
              <w:sz w:val="22"/>
              <w:szCs w:val="22"/>
              <w:lang w:eastAsia="en-US"/>
            </w:rPr>
          </w:pPr>
          <w:ins w:id="77" w:author="Ralph" w:date="2012-12-06T15:13:00Z">
            <w:r w:rsidRPr="00FA2CAD">
              <w:rPr>
                <w:rStyle w:val="Hyperlink"/>
              </w:rPr>
              <w:fldChar w:fldCharType="begin"/>
            </w:r>
            <w:r w:rsidR="00600D8A" w:rsidRPr="00FA2CAD">
              <w:rPr>
                <w:rStyle w:val="Hyperlink"/>
              </w:rPr>
              <w:instrText xml:space="preserve"> </w:instrText>
            </w:r>
            <w:r w:rsidR="00600D8A">
              <w:instrText>HYPERLINK \l "_Toc342570142"</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_Toc342570142 \h </w:instrText>
            </w:r>
          </w:ins>
          <w:r>
            <w:rPr>
              <w:webHidden/>
            </w:rPr>
          </w:r>
          <w:r>
            <w:rPr>
              <w:webHidden/>
            </w:rPr>
            <w:fldChar w:fldCharType="separate"/>
          </w:r>
          <w:ins w:id="78" w:author="Ralph" w:date="2012-12-06T15:13:00Z">
            <w:r w:rsidR="00600D8A">
              <w:rPr>
                <w:webHidden/>
              </w:rPr>
              <w:t>17</w:t>
            </w:r>
            <w:r>
              <w:rPr>
                <w:webHidden/>
              </w:rPr>
              <w:fldChar w:fldCharType="end"/>
            </w:r>
            <w:r w:rsidRPr="00FA2CAD">
              <w:rPr>
                <w:rStyle w:val="Hyperlink"/>
              </w:rPr>
              <w:fldChar w:fldCharType="end"/>
            </w:r>
          </w:ins>
        </w:p>
        <w:p w:rsidR="00600D8A" w:rsidRDefault="001E403E">
          <w:pPr>
            <w:pStyle w:val="TOC3"/>
            <w:rPr>
              <w:ins w:id="79" w:author="Ralph" w:date="2012-12-06T15:13:00Z"/>
              <w:rFonts w:asciiTheme="minorHAnsi" w:eastAsiaTheme="minorEastAsia" w:hAnsiTheme="minorHAnsi" w:cstheme="minorBidi"/>
              <w:sz w:val="22"/>
              <w:szCs w:val="22"/>
              <w:lang w:eastAsia="en-US"/>
            </w:rPr>
          </w:pPr>
          <w:ins w:id="80" w:author="Ralph" w:date="2012-12-06T15:13:00Z">
            <w:r w:rsidRPr="00FA2CAD">
              <w:rPr>
                <w:rStyle w:val="Hyperlink"/>
              </w:rPr>
              <w:fldChar w:fldCharType="begin"/>
            </w:r>
            <w:r w:rsidR="00600D8A" w:rsidRPr="00FA2CAD">
              <w:rPr>
                <w:rStyle w:val="Hyperlink"/>
              </w:rPr>
              <w:instrText xml:space="preserve"> </w:instrText>
            </w:r>
            <w:r w:rsidR="00600D8A">
              <w:instrText>HYPERLINK \l "_Toc342570143"</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_Toc342570143 \h </w:instrText>
            </w:r>
          </w:ins>
          <w:r>
            <w:rPr>
              <w:webHidden/>
            </w:rPr>
          </w:r>
          <w:r>
            <w:rPr>
              <w:webHidden/>
            </w:rPr>
            <w:fldChar w:fldCharType="separate"/>
          </w:r>
          <w:ins w:id="81" w:author="Ralph" w:date="2012-12-06T15:13:00Z">
            <w:r w:rsidR="00600D8A">
              <w:rPr>
                <w:webHidden/>
              </w:rPr>
              <w:t>17</w:t>
            </w:r>
            <w:r>
              <w:rPr>
                <w:webHidden/>
              </w:rPr>
              <w:fldChar w:fldCharType="end"/>
            </w:r>
            <w:r w:rsidRPr="00FA2CAD">
              <w:rPr>
                <w:rStyle w:val="Hyperlink"/>
              </w:rPr>
              <w:fldChar w:fldCharType="end"/>
            </w:r>
          </w:ins>
        </w:p>
        <w:p w:rsidR="00600D8A" w:rsidRDefault="001E403E">
          <w:pPr>
            <w:pStyle w:val="TOC2"/>
            <w:rPr>
              <w:ins w:id="82" w:author="Ralph" w:date="2012-12-06T15:13:00Z"/>
              <w:rFonts w:asciiTheme="minorHAnsi" w:eastAsiaTheme="minorEastAsia" w:hAnsiTheme="minorHAnsi" w:cstheme="minorBidi"/>
              <w:sz w:val="22"/>
              <w:szCs w:val="22"/>
              <w:lang w:eastAsia="en-US"/>
            </w:rPr>
          </w:pPr>
          <w:ins w:id="83" w:author="Ralph" w:date="2012-12-06T15:13:00Z">
            <w:r w:rsidRPr="00FA2CAD">
              <w:rPr>
                <w:rStyle w:val="Hyperlink"/>
              </w:rPr>
              <w:fldChar w:fldCharType="begin"/>
            </w:r>
            <w:r w:rsidR="00600D8A" w:rsidRPr="00FA2CAD">
              <w:rPr>
                <w:rStyle w:val="Hyperlink"/>
              </w:rPr>
              <w:instrText xml:space="preserve"> </w:instrText>
            </w:r>
            <w:r w:rsidR="00600D8A">
              <w:instrText>HYPERLINK \l "_Toc342570144"</w:instrText>
            </w:r>
            <w:r w:rsidR="00600D8A" w:rsidRPr="00FA2CAD">
              <w:rPr>
                <w:rStyle w:val="Hyperlink"/>
              </w:rPr>
              <w:instrText xml:space="preserve"> </w:instrText>
            </w:r>
            <w:r w:rsidRPr="00FA2CAD">
              <w:rPr>
                <w:rStyle w:val="Hyperlink"/>
              </w:rPr>
              <w:fldChar w:fldCharType="separate"/>
            </w:r>
            <w:r w:rsidR="00600D8A" w:rsidRPr="00FA2CAD">
              <w:rPr>
                <w:rStyle w:val="Hyperlink"/>
              </w:rPr>
              <w:t>Missing Command connect-interface or update-source</w:t>
            </w:r>
            <w:r w:rsidR="00600D8A">
              <w:rPr>
                <w:webHidden/>
              </w:rPr>
              <w:tab/>
            </w:r>
            <w:r>
              <w:rPr>
                <w:webHidden/>
              </w:rPr>
              <w:fldChar w:fldCharType="begin"/>
            </w:r>
            <w:r w:rsidR="00600D8A">
              <w:rPr>
                <w:webHidden/>
              </w:rPr>
              <w:instrText xml:space="preserve"> PAGEREF _Toc342570144 \h </w:instrText>
            </w:r>
          </w:ins>
          <w:r>
            <w:rPr>
              <w:webHidden/>
            </w:rPr>
          </w:r>
          <w:r>
            <w:rPr>
              <w:webHidden/>
            </w:rPr>
            <w:fldChar w:fldCharType="separate"/>
          </w:r>
          <w:ins w:id="84" w:author="Ralph" w:date="2012-12-06T15:13:00Z">
            <w:r w:rsidR="00600D8A">
              <w:rPr>
                <w:webHidden/>
              </w:rPr>
              <w:t>18</w:t>
            </w:r>
            <w:r>
              <w:rPr>
                <w:webHidden/>
              </w:rPr>
              <w:fldChar w:fldCharType="end"/>
            </w:r>
            <w:r w:rsidRPr="00FA2CAD">
              <w:rPr>
                <w:rStyle w:val="Hyperlink"/>
              </w:rPr>
              <w:fldChar w:fldCharType="end"/>
            </w:r>
          </w:ins>
        </w:p>
        <w:p w:rsidR="00600D8A" w:rsidRDefault="001E403E">
          <w:pPr>
            <w:pStyle w:val="TOC3"/>
            <w:rPr>
              <w:ins w:id="85" w:author="Ralph" w:date="2012-12-06T15:13:00Z"/>
              <w:rFonts w:asciiTheme="minorHAnsi" w:eastAsiaTheme="minorEastAsia" w:hAnsiTheme="minorHAnsi" w:cstheme="minorBidi"/>
              <w:sz w:val="22"/>
              <w:szCs w:val="22"/>
              <w:lang w:eastAsia="en-US"/>
            </w:rPr>
          </w:pPr>
          <w:ins w:id="86" w:author="Ralph" w:date="2012-12-06T15:13:00Z">
            <w:r w:rsidRPr="00FA2CAD">
              <w:rPr>
                <w:rStyle w:val="Hyperlink"/>
              </w:rPr>
              <w:fldChar w:fldCharType="begin"/>
            </w:r>
            <w:r w:rsidR="00600D8A" w:rsidRPr="00FA2CAD">
              <w:rPr>
                <w:rStyle w:val="Hyperlink"/>
              </w:rPr>
              <w:instrText xml:space="preserve"> </w:instrText>
            </w:r>
            <w:r w:rsidR="00600D8A">
              <w:instrText>HYPERLINK \l "_Toc342570145"</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_Toc342570145 \h </w:instrText>
            </w:r>
          </w:ins>
          <w:r>
            <w:rPr>
              <w:webHidden/>
            </w:rPr>
          </w:r>
          <w:r>
            <w:rPr>
              <w:webHidden/>
            </w:rPr>
            <w:fldChar w:fldCharType="separate"/>
          </w:r>
          <w:ins w:id="87" w:author="Ralph" w:date="2012-12-06T15:13:00Z">
            <w:r w:rsidR="00600D8A">
              <w:rPr>
                <w:webHidden/>
              </w:rPr>
              <w:t>18</w:t>
            </w:r>
            <w:r>
              <w:rPr>
                <w:webHidden/>
              </w:rPr>
              <w:fldChar w:fldCharType="end"/>
            </w:r>
            <w:r w:rsidRPr="00FA2CAD">
              <w:rPr>
                <w:rStyle w:val="Hyperlink"/>
              </w:rPr>
              <w:fldChar w:fldCharType="end"/>
            </w:r>
          </w:ins>
        </w:p>
        <w:p w:rsidR="00600D8A" w:rsidRDefault="001E403E">
          <w:pPr>
            <w:pStyle w:val="TOC3"/>
            <w:rPr>
              <w:ins w:id="88" w:author="Ralph" w:date="2012-12-06T15:13:00Z"/>
              <w:rFonts w:asciiTheme="minorHAnsi" w:eastAsiaTheme="minorEastAsia" w:hAnsiTheme="minorHAnsi" w:cstheme="minorBidi"/>
              <w:sz w:val="22"/>
              <w:szCs w:val="22"/>
              <w:lang w:eastAsia="en-US"/>
            </w:rPr>
          </w:pPr>
          <w:ins w:id="89" w:author="Ralph" w:date="2012-12-06T15:13:00Z">
            <w:r w:rsidRPr="00FA2CAD">
              <w:rPr>
                <w:rStyle w:val="Hyperlink"/>
              </w:rPr>
              <w:fldChar w:fldCharType="begin"/>
            </w:r>
            <w:r w:rsidR="00600D8A" w:rsidRPr="00FA2CAD">
              <w:rPr>
                <w:rStyle w:val="Hyperlink"/>
              </w:rPr>
              <w:instrText xml:space="preserve"> </w:instrText>
            </w:r>
            <w:r w:rsidR="00600D8A">
              <w:instrText>HYPERLINK \l "_Toc342570146"</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_Toc342570146 \h </w:instrText>
            </w:r>
          </w:ins>
          <w:r>
            <w:rPr>
              <w:webHidden/>
            </w:rPr>
          </w:r>
          <w:r>
            <w:rPr>
              <w:webHidden/>
            </w:rPr>
            <w:fldChar w:fldCharType="separate"/>
          </w:r>
          <w:ins w:id="90" w:author="Ralph" w:date="2012-12-06T15:13:00Z">
            <w:r w:rsidR="00600D8A">
              <w:rPr>
                <w:webHidden/>
              </w:rPr>
              <w:t>20</w:t>
            </w:r>
            <w:r>
              <w:rPr>
                <w:webHidden/>
              </w:rPr>
              <w:fldChar w:fldCharType="end"/>
            </w:r>
            <w:r w:rsidRPr="00FA2CAD">
              <w:rPr>
                <w:rStyle w:val="Hyperlink"/>
              </w:rPr>
              <w:fldChar w:fldCharType="end"/>
            </w:r>
          </w:ins>
        </w:p>
        <w:p w:rsidR="00600D8A" w:rsidRDefault="001E403E">
          <w:pPr>
            <w:pStyle w:val="TOC3"/>
            <w:rPr>
              <w:ins w:id="91" w:author="Ralph" w:date="2012-12-06T15:13:00Z"/>
              <w:rFonts w:asciiTheme="minorHAnsi" w:eastAsiaTheme="minorEastAsia" w:hAnsiTheme="minorHAnsi" w:cstheme="minorBidi"/>
              <w:sz w:val="22"/>
              <w:szCs w:val="22"/>
              <w:lang w:eastAsia="en-US"/>
            </w:rPr>
          </w:pPr>
          <w:ins w:id="92" w:author="Ralph" w:date="2012-12-06T15:13:00Z">
            <w:r w:rsidRPr="00FA2CAD">
              <w:rPr>
                <w:rStyle w:val="Hyperlink"/>
              </w:rPr>
              <w:fldChar w:fldCharType="begin"/>
            </w:r>
            <w:r w:rsidR="00600D8A" w:rsidRPr="00FA2CAD">
              <w:rPr>
                <w:rStyle w:val="Hyperlink"/>
              </w:rPr>
              <w:instrText xml:space="preserve"> </w:instrText>
            </w:r>
            <w:r w:rsidR="00600D8A">
              <w:instrText>HYPERLINK \l "_Toc342570147"</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_Toc342570147 \h </w:instrText>
            </w:r>
          </w:ins>
          <w:r>
            <w:rPr>
              <w:webHidden/>
            </w:rPr>
          </w:r>
          <w:r>
            <w:rPr>
              <w:webHidden/>
            </w:rPr>
            <w:fldChar w:fldCharType="separate"/>
          </w:r>
          <w:ins w:id="93" w:author="Ralph" w:date="2012-12-06T15:13:00Z">
            <w:r w:rsidR="00600D8A">
              <w:rPr>
                <w:webHidden/>
              </w:rPr>
              <w:t>20</w:t>
            </w:r>
            <w:r>
              <w:rPr>
                <w:webHidden/>
              </w:rPr>
              <w:fldChar w:fldCharType="end"/>
            </w:r>
            <w:r w:rsidRPr="00FA2CAD">
              <w:rPr>
                <w:rStyle w:val="Hyperlink"/>
              </w:rPr>
              <w:fldChar w:fldCharType="end"/>
            </w:r>
          </w:ins>
        </w:p>
        <w:p w:rsidR="00600D8A" w:rsidRDefault="001E403E">
          <w:pPr>
            <w:pStyle w:val="TOC2"/>
            <w:rPr>
              <w:ins w:id="94" w:author="Ralph" w:date="2012-12-06T15:13:00Z"/>
              <w:rFonts w:asciiTheme="minorHAnsi" w:eastAsiaTheme="minorEastAsia" w:hAnsiTheme="minorHAnsi" w:cstheme="minorBidi"/>
              <w:sz w:val="22"/>
              <w:szCs w:val="22"/>
              <w:lang w:eastAsia="en-US"/>
            </w:rPr>
          </w:pPr>
          <w:ins w:id="95" w:author="Ralph" w:date="2012-12-06T15:13:00Z">
            <w:r w:rsidRPr="00FA2CAD">
              <w:rPr>
                <w:rStyle w:val="Hyperlink"/>
              </w:rPr>
              <w:fldChar w:fldCharType="begin"/>
            </w:r>
            <w:r w:rsidR="00600D8A" w:rsidRPr="00FA2CAD">
              <w:rPr>
                <w:rStyle w:val="Hyperlink"/>
              </w:rPr>
              <w:instrText xml:space="preserve"> </w:instrText>
            </w:r>
            <w:r w:rsidR="00600D8A">
              <w:instrText>HYPERLINK \l "_Toc342570148"</w:instrText>
            </w:r>
            <w:r w:rsidR="00600D8A" w:rsidRPr="00FA2CAD">
              <w:rPr>
                <w:rStyle w:val="Hyperlink"/>
              </w:rPr>
              <w:instrText xml:space="preserve"> </w:instrText>
            </w:r>
            <w:r w:rsidRPr="00FA2CAD">
              <w:rPr>
                <w:rStyle w:val="Hyperlink"/>
              </w:rPr>
              <w:fldChar w:fldCharType="separate"/>
            </w:r>
            <w:r w:rsidR="00600D8A" w:rsidRPr="00FA2CAD">
              <w:rPr>
                <w:rStyle w:val="Hyperlink"/>
              </w:rPr>
              <w:t>Missing Command ebgp-max-hop or ebgp-multihop</w:t>
            </w:r>
            <w:r w:rsidR="00600D8A">
              <w:rPr>
                <w:webHidden/>
              </w:rPr>
              <w:tab/>
            </w:r>
            <w:r>
              <w:rPr>
                <w:webHidden/>
              </w:rPr>
              <w:fldChar w:fldCharType="begin"/>
            </w:r>
            <w:r w:rsidR="00600D8A">
              <w:rPr>
                <w:webHidden/>
              </w:rPr>
              <w:instrText xml:space="preserve"> PAGEREF _Toc342570148 \h </w:instrText>
            </w:r>
          </w:ins>
          <w:r>
            <w:rPr>
              <w:webHidden/>
            </w:rPr>
          </w:r>
          <w:r>
            <w:rPr>
              <w:webHidden/>
            </w:rPr>
            <w:fldChar w:fldCharType="separate"/>
          </w:r>
          <w:ins w:id="96" w:author="Ralph" w:date="2012-12-06T15:13:00Z">
            <w:r w:rsidR="00600D8A">
              <w:rPr>
                <w:webHidden/>
              </w:rPr>
              <w:t>21</w:t>
            </w:r>
            <w:r>
              <w:rPr>
                <w:webHidden/>
              </w:rPr>
              <w:fldChar w:fldCharType="end"/>
            </w:r>
            <w:r w:rsidRPr="00FA2CAD">
              <w:rPr>
                <w:rStyle w:val="Hyperlink"/>
              </w:rPr>
              <w:fldChar w:fldCharType="end"/>
            </w:r>
          </w:ins>
        </w:p>
        <w:p w:rsidR="00600D8A" w:rsidRDefault="001E403E">
          <w:pPr>
            <w:pStyle w:val="TOC3"/>
            <w:rPr>
              <w:ins w:id="97" w:author="Ralph" w:date="2012-12-06T15:13:00Z"/>
              <w:rFonts w:asciiTheme="minorHAnsi" w:eastAsiaTheme="minorEastAsia" w:hAnsiTheme="minorHAnsi" w:cstheme="minorBidi"/>
              <w:sz w:val="22"/>
              <w:szCs w:val="22"/>
              <w:lang w:eastAsia="en-US"/>
            </w:rPr>
          </w:pPr>
          <w:ins w:id="98" w:author="Ralph" w:date="2012-12-06T15:13:00Z">
            <w:r w:rsidRPr="00FA2CAD">
              <w:rPr>
                <w:rStyle w:val="Hyperlink"/>
              </w:rPr>
              <w:fldChar w:fldCharType="begin"/>
            </w:r>
            <w:r w:rsidR="00600D8A" w:rsidRPr="00FA2CAD">
              <w:rPr>
                <w:rStyle w:val="Hyperlink"/>
              </w:rPr>
              <w:instrText xml:space="preserve"> </w:instrText>
            </w:r>
            <w:r w:rsidR="00600D8A">
              <w:instrText>HYPERLINK \l "_Toc342570149"</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_Toc342570149 \h </w:instrText>
            </w:r>
          </w:ins>
          <w:r>
            <w:rPr>
              <w:webHidden/>
            </w:rPr>
          </w:r>
          <w:r>
            <w:rPr>
              <w:webHidden/>
            </w:rPr>
            <w:fldChar w:fldCharType="separate"/>
          </w:r>
          <w:ins w:id="99" w:author="Ralph" w:date="2012-12-06T15:13:00Z">
            <w:r w:rsidR="00600D8A">
              <w:rPr>
                <w:webHidden/>
              </w:rPr>
              <w:t>22</w:t>
            </w:r>
            <w:r>
              <w:rPr>
                <w:webHidden/>
              </w:rPr>
              <w:fldChar w:fldCharType="end"/>
            </w:r>
            <w:r w:rsidRPr="00FA2CAD">
              <w:rPr>
                <w:rStyle w:val="Hyperlink"/>
              </w:rPr>
              <w:fldChar w:fldCharType="end"/>
            </w:r>
          </w:ins>
        </w:p>
        <w:p w:rsidR="00600D8A" w:rsidRDefault="001E403E">
          <w:pPr>
            <w:pStyle w:val="TOC3"/>
            <w:rPr>
              <w:ins w:id="100" w:author="Ralph" w:date="2012-12-06T15:13:00Z"/>
              <w:rFonts w:asciiTheme="minorHAnsi" w:eastAsiaTheme="minorEastAsia" w:hAnsiTheme="minorHAnsi" w:cstheme="minorBidi"/>
              <w:sz w:val="22"/>
              <w:szCs w:val="22"/>
              <w:lang w:eastAsia="en-US"/>
            </w:rPr>
          </w:pPr>
          <w:ins w:id="101" w:author="Ralph" w:date="2012-12-06T15:13:00Z">
            <w:r w:rsidRPr="00FA2CAD">
              <w:rPr>
                <w:rStyle w:val="Hyperlink"/>
              </w:rPr>
              <w:fldChar w:fldCharType="begin"/>
            </w:r>
            <w:r w:rsidR="00600D8A" w:rsidRPr="00FA2CAD">
              <w:rPr>
                <w:rStyle w:val="Hyperlink"/>
              </w:rPr>
              <w:instrText xml:space="preserve"> </w:instrText>
            </w:r>
            <w:r w:rsidR="00600D8A">
              <w:instrText>HYPERLINK \l "_Toc342570150"</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_Toc342570150 \h </w:instrText>
            </w:r>
          </w:ins>
          <w:r>
            <w:rPr>
              <w:webHidden/>
            </w:rPr>
          </w:r>
          <w:r>
            <w:rPr>
              <w:webHidden/>
            </w:rPr>
            <w:fldChar w:fldCharType="separate"/>
          </w:r>
          <w:ins w:id="102" w:author="Ralph" w:date="2012-12-06T15:13:00Z">
            <w:r w:rsidR="00600D8A">
              <w:rPr>
                <w:webHidden/>
              </w:rPr>
              <w:t>22</w:t>
            </w:r>
            <w:r>
              <w:rPr>
                <w:webHidden/>
              </w:rPr>
              <w:fldChar w:fldCharType="end"/>
            </w:r>
            <w:r w:rsidRPr="00FA2CAD">
              <w:rPr>
                <w:rStyle w:val="Hyperlink"/>
              </w:rPr>
              <w:fldChar w:fldCharType="end"/>
            </w:r>
          </w:ins>
        </w:p>
        <w:p w:rsidR="00600D8A" w:rsidRDefault="001E403E">
          <w:pPr>
            <w:pStyle w:val="TOC3"/>
            <w:rPr>
              <w:ins w:id="103" w:author="Ralph" w:date="2012-12-06T15:13:00Z"/>
              <w:rFonts w:asciiTheme="minorHAnsi" w:eastAsiaTheme="minorEastAsia" w:hAnsiTheme="minorHAnsi" w:cstheme="minorBidi"/>
              <w:sz w:val="22"/>
              <w:szCs w:val="22"/>
              <w:lang w:eastAsia="en-US"/>
            </w:rPr>
          </w:pPr>
          <w:ins w:id="104" w:author="Ralph" w:date="2012-12-06T15:13:00Z">
            <w:r w:rsidRPr="00FA2CAD">
              <w:rPr>
                <w:rStyle w:val="Hyperlink"/>
              </w:rPr>
              <w:fldChar w:fldCharType="begin"/>
            </w:r>
            <w:r w:rsidR="00600D8A" w:rsidRPr="00FA2CAD">
              <w:rPr>
                <w:rStyle w:val="Hyperlink"/>
              </w:rPr>
              <w:instrText xml:space="preserve"> </w:instrText>
            </w:r>
            <w:r w:rsidR="00600D8A">
              <w:instrText>HYPERLINK \l "_Toc342570151"</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_Toc342570151 \h </w:instrText>
            </w:r>
          </w:ins>
          <w:r>
            <w:rPr>
              <w:webHidden/>
            </w:rPr>
          </w:r>
          <w:r>
            <w:rPr>
              <w:webHidden/>
            </w:rPr>
            <w:fldChar w:fldCharType="separate"/>
          </w:r>
          <w:ins w:id="105" w:author="Ralph" w:date="2012-12-06T15:13:00Z">
            <w:r w:rsidR="00600D8A">
              <w:rPr>
                <w:webHidden/>
              </w:rPr>
              <w:t>22</w:t>
            </w:r>
            <w:r>
              <w:rPr>
                <w:webHidden/>
              </w:rPr>
              <w:fldChar w:fldCharType="end"/>
            </w:r>
            <w:r w:rsidRPr="00FA2CAD">
              <w:rPr>
                <w:rStyle w:val="Hyperlink"/>
              </w:rPr>
              <w:fldChar w:fldCharType="end"/>
            </w:r>
          </w:ins>
        </w:p>
        <w:p w:rsidR="00600D8A" w:rsidRDefault="001E403E">
          <w:pPr>
            <w:pStyle w:val="TOC2"/>
            <w:rPr>
              <w:ins w:id="106" w:author="Ralph" w:date="2012-12-06T15:13:00Z"/>
              <w:rFonts w:asciiTheme="minorHAnsi" w:eastAsiaTheme="minorEastAsia" w:hAnsiTheme="minorHAnsi" w:cstheme="minorBidi"/>
              <w:sz w:val="22"/>
              <w:szCs w:val="22"/>
              <w:lang w:eastAsia="en-US"/>
            </w:rPr>
          </w:pPr>
          <w:ins w:id="107" w:author="Ralph" w:date="2012-12-06T15:13:00Z">
            <w:r w:rsidRPr="00FA2CAD">
              <w:rPr>
                <w:rStyle w:val="Hyperlink"/>
              </w:rPr>
              <w:fldChar w:fldCharType="begin"/>
            </w:r>
            <w:r w:rsidR="00600D8A" w:rsidRPr="00FA2CAD">
              <w:rPr>
                <w:rStyle w:val="Hyperlink"/>
              </w:rPr>
              <w:instrText xml:space="preserve"> </w:instrText>
            </w:r>
            <w:r w:rsidR="00600D8A">
              <w:instrText>HYPERLINK \l "_Toc342570152"</w:instrText>
            </w:r>
            <w:r w:rsidR="00600D8A" w:rsidRPr="00FA2CAD">
              <w:rPr>
                <w:rStyle w:val="Hyperlink"/>
              </w:rPr>
              <w:instrText xml:space="preserve"> </w:instrText>
            </w:r>
            <w:r w:rsidRPr="00FA2CAD">
              <w:rPr>
                <w:rStyle w:val="Hyperlink"/>
              </w:rPr>
              <w:fldChar w:fldCharType="separate"/>
            </w:r>
            <w:r w:rsidR="00600D8A" w:rsidRPr="00FA2CAD">
              <w:rPr>
                <w:rStyle w:val="Hyperlink"/>
              </w:rPr>
              <w:t>Connect-interface or update-source configured for directly connected peers</w:t>
            </w:r>
            <w:r w:rsidR="00600D8A">
              <w:rPr>
                <w:webHidden/>
              </w:rPr>
              <w:tab/>
            </w:r>
            <w:r>
              <w:rPr>
                <w:webHidden/>
              </w:rPr>
              <w:fldChar w:fldCharType="begin"/>
            </w:r>
            <w:r w:rsidR="00600D8A">
              <w:rPr>
                <w:webHidden/>
              </w:rPr>
              <w:instrText xml:space="preserve"> PAGEREF _Toc342570152 \h </w:instrText>
            </w:r>
          </w:ins>
          <w:r>
            <w:rPr>
              <w:webHidden/>
            </w:rPr>
          </w:r>
          <w:r>
            <w:rPr>
              <w:webHidden/>
            </w:rPr>
            <w:fldChar w:fldCharType="separate"/>
          </w:r>
          <w:ins w:id="108" w:author="Ralph" w:date="2012-12-06T15:13:00Z">
            <w:r w:rsidR="00600D8A">
              <w:rPr>
                <w:webHidden/>
              </w:rPr>
              <w:t>23</w:t>
            </w:r>
            <w:r>
              <w:rPr>
                <w:webHidden/>
              </w:rPr>
              <w:fldChar w:fldCharType="end"/>
            </w:r>
            <w:r w:rsidRPr="00FA2CAD">
              <w:rPr>
                <w:rStyle w:val="Hyperlink"/>
              </w:rPr>
              <w:fldChar w:fldCharType="end"/>
            </w:r>
          </w:ins>
        </w:p>
        <w:p w:rsidR="00600D8A" w:rsidRDefault="001E403E">
          <w:pPr>
            <w:pStyle w:val="TOC3"/>
            <w:rPr>
              <w:ins w:id="109" w:author="Ralph" w:date="2012-12-06T15:13:00Z"/>
              <w:rFonts w:asciiTheme="minorHAnsi" w:eastAsiaTheme="minorEastAsia" w:hAnsiTheme="minorHAnsi" w:cstheme="minorBidi"/>
              <w:sz w:val="22"/>
              <w:szCs w:val="22"/>
              <w:lang w:eastAsia="en-US"/>
            </w:rPr>
          </w:pPr>
          <w:ins w:id="110" w:author="Ralph" w:date="2012-12-06T15:13:00Z">
            <w:r w:rsidRPr="00FA2CAD">
              <w:rPr>
                <w:rStyle w:val="Hyperlink"/>
              </w:rPr>
              <w:fldChar w:fldCharType="begin"/>
            </w:r>
            <w:r w:rsidR="00600D8A" w:rsidRPr="00FA2CAD">
              <w:rPr>
                <w:rStyle w:val="Hyperlink"/>
              </w:rPr>
              <w:instrText xml:space="preserve"> </w:instrText>
            </w:r>
            <w:r w:rsidR="00600D8A">
              <w:instrText>HYPERLINK \l "_Toc342570153"</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_Toc342570153 \h </w:instrText>
            </w:r>
          </w:ins>
          <w:r>
            <w:rPr>
              <w:webHidden/>
            </w:rPr>
          </w:r>
          <w:r>
            <w:rPr>
              <w:webHidden/>
            </w:rPr>
            <w:fldChar w:fldCharType="separate"/>
          </w:r>
          <w:ins w:id="111" w:author="Ralph" w:date="2012-12-06T15:13:00Z">
            <w:r w:rsidR="00600D8A">
              <w:rPr>
                <w:webHidden/>
              </w:rPr>
              <w:t>23</w:t>
            </w:r>
            <w:r>
              <w:rPr>
                <w:webHidden/>
              </w:rPr>
              <w:fldChar w:fldCharType="end"/>
            </w:r>
            <w:r w:rsidRPr="00FA2CAD">
              <w:rPr>
                <w:rStyle w:val="Hyperlink"/>
              </w:rPr>
              <w:fldChar w:fldCharType="end"/>
            </w:r>
          </w:ins>
        </w:p>
        <w:p w:rsidR="00600D8A" w:rsidRDefault="001E403E">
          <w:pPr>
            <w:pStyle w:val="TOC3"/>
            <w:rPr>
              <w:ins w:id="112" w:author="Ralph" w:date="2012-12-06T15:13:00Z"/>
              <w:rFonts w:asciiTheme="minorHAnsi" w:eastAsiaTheme="minorEastAsia" w:hAnsiTheme="minorHAnsi" w:cstheme="minorBidi"/>
              <w:sz w:val="22"/>
              <w:szCs w:val="22"/>
              <w:lang w:eastAsia="en-US"/>
            </w:rPr>
          </w:pPr>
          <w:ins w:id="113" w:author="Ralph" w:date="2012-12-06T15:13:00Z">
            <w:r w:rsidRPr="00FA2CAD">
              <w:rPr>
                <w:rStyle w:val="Hyperlink"/>
              </w:rPr>
              <w:fldChar w:fldCharType="begin"/>
            </w:r>
            <w:r w:rsidR="00600D8A" w:rsidRPr="00FA2CAD">
              <w:rPr>
                <w:rStyle w:val="Hyperlink"/>
              </w:rPr>
              <w:instrText xml:space="preserve"> </w:instrText>
            </w:r>
            <w:r w:rsidR="00600D8A">
              <w:instrText>HYPERLINK \l "_Toc342570154"</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_Toc342570154 \h </w:instrText>
            </w:r>
          </w:ins>
          <w:r>
            <w:rPr>
              <w:webHidden/>
            </w:rPr>
          </w:r>
          <w:r>
            <w:rPr>
              <w:webHidden/>
            </w:rPr>
            <w:fldChar w:fldCharType="separate"/>
          </w:r>
          <w:ins w:id="114" w:author="Ralph" w:date="2012-12-06T15:13:00Z">
            <w:r w:rsidR="00600D8A">
              <w:rPr>
                <w:webHidden/>
              </w:rPr>
              <w:t>24</w:t>
            </w:r>
            <w:r>
              <w:rPr>
                <w:webHidden/>
              </w:rPr>
              <w:fldChar w:fldCharType="end"/>
            </w:r>
            <w:r w:rsidRPr="00FA2CAD">
              <w:rPr>
                <w:rStyle w:val="Hyperlink"/>
              </w:rPr>
              <w:fldChar w:fldCharType="end"/>
            </w:r>
          </w:ins>
        </w:p>
        <w:p w:rsidR="00600D8A" w:rsidRDefault="001E403E">
          <w:pPr>
            <w:pStyle w:val="TOC3"/>
            <w:rPr>
              <w:ins w:id="115" w:author="Ralph" w:date="2012-12-06T15:13:00Z"/>
              <w:rFonts w:asciiTheme="minorHAnsi" w:eastAsiaTheme="minorEastAsia" w:hAnsiTheme="minorHAnsi" w:cstheme="minorBidi"/>
              <w:sz w:val="22"/>
              <w:szCs w:val="22"/>
              <w:lang w:eastAsia="en-US"/>
            </w:rPr>
          </w:pPr>
          <w:ins w:id="116" w:author="Ralph" w:date="2012-12-06T15:13:00Z">
            <w:r w:rsidRPr="00FA2CAD">
              <w:rPr>
                <w:rStyle w:val="Hyperlink"/>
              </w:rPr>
              <w:fldChar w:fldCharType="begin"/>
            </w:r>
            <w:r w:rsidR="00600D8A" w:rsidRPr="00FA2CAD">
              <w:rPr>
                <w:rStyle w:val="Hyperlink"/>
              </w:rPr>
              <w:instrText xml:space="preserve"> </w:instrText>
            </w:r>
            <w:r w:rsidR="00600D8A">
              <w:instrText>HYPERLINK \l "_Toc342570155"</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_Toc342570155 \h </w:instrText>
            </w:r>
          </w:ins>
          <w:r>
            <w:rPr>
              <w:webHidden/>
            </w:rPr>
          </w:r>
          <w:r>
            <w:rPr>
              <w:webHidden/>
            </w:rPr>
            <w:fldChar w:fldCharType="separate"/>
          </w:r>
          <w:ins w:id="117" w:author="Ralph" w:date="2012-12-06T15:13:00Z">
            <w:r w:rsidR="00600D8A">
              <w:rPr>
                <w:webHidden/>
              </w:rPr>
              <w:t>25</w:t>
            </w:r>
            <w:r>
              <w:rPr>
                <w:webHidden/>
              </w:rPr>
              <w:fldChar w:fldCharType="end"/>
            </w:r>
            <w:r w:rsidRPr="00FA2CAD">
              <w:rPr>
                <w:rStyle w:val="Hyperlink"/>
              </w:rPr>
              <w:fldChar w:fldCharType="end"/>
            </w:r>
          </w:ins>
        </w:p>
        <w:p w:rsidR="00600D8A" w:rsidRDefault="001E403E">
          <w:pPr>
            <w:pStyle w:val="TOC2"/>
            <w:rPr>
              <w:ins w:id="118" w:author="Ralph" w:date="2012-12-06T15:13:00Z"/>
              <w:rFonts w:asciiTheme="minorHAnsi" w:eastAsiaTheme="minorEastAsia" w:hAnsiTheme="minorHAnsi" w:cstheme="minorBidi"/>
              <w:sz w:val="22"/>
              <w:szCs w:val="22"/>
              <w:lang w:eastAsia="en-US"/>
            </w:rPr>
          </w:pPr>
          <w:ins w:id="119" w:author="Ralph" w:date="2012-12-06T15:13:00Z">
            <w:r w:rsidRPr="00FA2CAD">
              <w:rPr>
                <w:rStyle w:val="Hyperlink"/>
              </w:rPr>
              <w:fldChar w:fldCharType="begin"/>
            </w:r>
            <w:r w:rsidR="00600D8A" w:rsidRPr="00FA2CAD">
              <w:rPr>
                <w:rStyle w:val="Hyperlink"/>
              </w:rPr>
              <w:instrText xml:space="preserve"> </w:instrText>
            </w:r>
            <w:r w:rsidR="00600D8A">
              <w:instrText>HYPERLINK \l "_Toc342570156"</w:instrText>
            </w:r>
            <w:r w:rsidR="00600D8A" w:rsidRPr="00FA2CAD">
              <w:rPr>
                <w:rStyle w:val="Hyperlink"/>
              </w:rPr>
              <w:instrText xml:space="preserve"> </w:instrText>
            </w:r>
            <w:r w:rsidRPr="00FA2CAD">
              <w:rPr>
                <w:rStyle w:val="Hyperlink"/>
              </w:rPr>
              <w:fldChar w:fldCharType="separate"/>
            </w:r>
            <w:r w:rsidR="00600D8A" w:rsidRPr="00FA2CAD">
              <w:rPr>
                <w:rStyle w:val="Hyperlink"/>
              </w:rPr>
              <w:t>No route to reach loopback interface</w:t>
            </w:r>
            <w:r w:rsidR="00600D8A">
              <w:rPr>
                <w:webHidden/>
              </w:rPr>
              <w:tab/>
            </w:r>
            <w:r>
              <w:rPr>
                <w:webHidden/>
              </w:rPr>
              <w:fldChar w:fldCharType="begin"/>
            </w:r>
            <w:r w:rsidR="00600D8A">
              <w:rPr>
                <w:webHidden/>
              </w:rPr>
              <w:instrText xml:space="preserve"> PAGEREF _Toc342570156 \h </w:instrText>
            </w:r>
          </w:ins>
          <w:r>
            <w:rPr>
              <w:webHidden/>
            </w:rPr>
          </w:r>
          <w:r>
            <w:rPr>
              <w:webHidden/>
            </w:rPr>
            <w:fldChar w:fldCharType="separate"/>
          </w:r>
          <w:ins w:id="120" w:author="Ralph" w:date="2012-12-06T15:13:00Z">
            <w:r w:rsidR="00600D8A">
              <w:rPr>
                <w:webHidden/>
              </w:rPr>
              <w:t>25</w:t>
            </w:r>
            <w:r>
              <w:rPr>
                <w:webHidden/>
              </w:rPr>
              <w:fldChar w:fldCharType="end"/>
            </w:r>
            <w:r w:rsidRPr="00FA2CAD">
              <w:rPr>
                <w:rStyle w:val="Hyperlink"/>
              </w:rPr>
              <w:fldChar w:fldCharType="end"/>
            </w:r>
          </w:ins>
        </w:p>
        <w:p w:rsidR="00600D8A" w:rsidRDefault="001E403E">
          <w:pPr>
            <w:pStyle w:val="TOC3"/>
            <w:rPr>
              <w:ins w:id="121" w:author="Ralph" w:date="2012-12-06T15:13:00Z"/>
              <w:rFonts w:asciiTheme="minorHAnsi" w:eastAsiaTheme="minorEastAsia" w:hAnsiTheme="minorHAnsi" w:cstheme="minorBidi"/>
              <w:sz w:val="22"/>
              <w:szCs w:val="22"/>
              <w:lang w:eastAsia="en-US"/>
            </w:rPr>
          </w:pPr>
          <w:ins w:id="122" w:author="Ralph" w:date="2012-12-06T15:13:00Z">
            <w:r w:rsidRPr="00FA2CAD">
              <w:rPr>
                <w:rStyle w:val="Hyperlink"/>
              </w:rPr>
              <w:fldChar w:fldCharType="begin"/>
            </w:r>
            <w:r w:rsidR="00600D8A" w:rsidRPr="00FA2CAD">
              <w:rPr>
                <w:rStyle w:val="Hyperlink"/>
              </w:rPr>
              <w:instrText xml:space="preserve"> </w:instrText>
            </w:r>
            <w:r w:rsidR="00600D8A">
              <w:instrText>HYPERLINK \l "_Toc342570157"</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_Toc342570157 \h </w:instrText>
            </w:r>
          </w:ins>
          <w:r>
            <w:rPr>
              <w:webHidden/>
            </w:rPr>
          </w:r>
          <w:r>
            <w:rPr>
              <w:webHidden/>
            </w:rPr>
            <w:fldChar w:fldCharType="separate"/>
          </w:r>
          <w:ins w:id="123" w:author="Ralph" w:date="2012-12-06T15:13:00Z">
            <w:r w:rsidR="00600D8A">
              <w:rPr>
                <w:webHidden/>
              </w:rPr>
              <w:t>26</w:t>
            </w:r>
            <w:r>
              <w:rPr>
                <w:webHidden/>
              </w:rPr>
              <w:fldChar w:fldCharType="end"/>
            </w:r>
            <w:r w:rsidRPr="00FA2CAD">
              <w:rPr>
                <w:rStyle w:val="Hyperlink"/>
              </w:rPr>
              <w:fldChar w:fldCharType="end"/>
            </w:r>
          </w:ins>
        </w:p>
        <w:p w:rsidR="00600D8A" w:rsidRDefault="001E403E">
          <w:pPr>
            <w:pStyle w:val="TOC3"/>
            <w:rPr>
              <w:ins w:id="124" w:author="Ralph" w:date="2012-12-06T15:13:00Z"/>
              <w:rFonts w:asciiTheme="minorHAnsi" w:eastAsiaTheme="minorEastAsia" w:hAnsiTheme="minorHAnsi" w:cstheme="minorBidi"/>
              <w:sz w:val="22"/>
              <w:szCs w:val="22"/>
              <w:lang w:eastAsia="en-US"/>
            </w:rPr>
          </w:pPr>
          <w:ins w:id="125" w:author="Ralph" w:date="2012-12-06T15:13:00Z">
            <w:r w:rsidRPr="00FA2CAD">
              <w:rPr>
                <w:rStyle w:val="Hyperlink"/>
              </w:rPr>
              <w:fldChar w:fldCharType="begin"/>
            </w:r>
            <w:r w:rsidR="00600D8A" w:rsidRPr="00FA2CAD">
              <w:rPr>
                <w:rStyle w:val="Hyperlink"/>
              </w:rPr>
              <w:instrText xml:space="preserve"> </w:instrText>
            </w:r>
            <w:r w:rsidR="00600D8A">
              <w:instrText>HYPERLINK \l "_Toc342570158"</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_Toc342570158 \h </w:instrText>
            </w:r>
          </w:ins>
          <w:r>
            <w:rPr>
              <w:webHidden/>
            </w:rPr>
          </w:r>
          <w:r>
            <w:rPr>
              <w:webHidden/>
            </w:rPr>
            <w:fldChar w:fldCharType="separate"/>
          </w:r>
          <w:ins w:id="126" w:author="Ralph" w:date="2012-12-06T15:13:00Z">
            <w:r w:rsidR="00600D8A">
              <w:rPr>
                <w:webHidden/>
              </w:rPr>
              <w:t>29</w:t>
            </w:r>
            <w:r>
              <w:rPr>
                <w:webHidden/>
              </w:rPr>
              <w:fldChar w:fldCharType="end"/>
            </w:r>
            <w:r w:rsidRPr="00FA2CAD">
              <w:rPr>
                <w:rStyle w:val="Hyperlink"/>
              </w:rPr>
              <w:fldChar w:fldCharType="end"/>
            </w:r>
          </w:ins>
        </w:p>
        <w:p w:rsidR="00600D8A" w:rsidRDefault="001E403E">
          <w:pPr>
            <w:pStyle w:val="TOC3"/>
            <w:rPr>
              <w:ins w:id="127" w:author="Ralph" w:date="2012-12-06T15:13:00Z"/>
              <w:rFonts w:asciiTheme="minorHAnsi" w:eastAsiaTheme="minorEastAsia" w:hAnsiTheme="minorHAnsi" w:cstheme="minorBidi"/>
              <w:sz w:val="22"/>
              <w:szCs w:val="22"/>
              <w:lang w:eastAsia="en-US"/>
            </w:rPr>
          </w:pPr>
          <w:ins w:id="128" w:author="Ralph" w:date="2012-12-06T15:13:00Z">
            <w:r w:rsidRPr="00FA2CAD">
              <w:rPr>
                <w:rStyle w:val="Hyperlink"/>
              </w:rPr>
              <w:fldChar w:fldCharType="begin"/>
            </w:r>
            <w:r w:rsidR="00600D8A" w:rsidRPr="00FA2CAD">
              <w:rPr>
                <w:rStyle w:val="Hyperlink"/>
              </w:rPr>
              <w:instrText xml:space="preserve"> </w:instrText>
            </w:r>
            <w:r w:rsidR="00600D8A">
              <w:instrText>HYPERLINK \l "_Toc342570159"</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_Toc342570159 \h </w:instrText>
            </w:r>
          </w:ins>
          <w:r>
            <w:rPr>
              <w:webHidden/>
            </w:rPr>
          </w:r>
          <w:r>
            <w:rPr>
              <w:webHidden/>
            </w:rPr>
            <w:fldChar w:fldCharType="separate"/>
          </w:r>
          <w:ins w:id="129" w:author="Ralph" w:date="2012-12-06T15:13:00Z">
            <w:r w:rsidR="00600D8A">
              <w:rPr>
                <w:webHidden/>
              </w:rPr>
              <w:t>29</w:t>
            </w:r>
            <w:r>
              <w:rPr>
                <w:webHidden/>
              </w:rPr>
              <w:fldChar w:fldCharType="end"/>
            </w:r>
            <w:r w:rsidRPr="00FA2CAD">
              <w:rPr>
                <w:rStyle w:val="Hyperlink"/>
              </w:rPr>
              <w:fldChar w:fldCharType="end"/>
            </w:r>
          </w:ins>
        </w:p>
        <w:p w:rsidR="00600D8A" w:rsidRDefault="001E403E">
          <w:pPr>
            <w:pStyle w:val="TOC2"/>
            <w:rPr>
              <w:ins w:id="130" w:author="Ralph" w:date="2012-12-06T15:13:00Z"/>
              <w:rFonts w:asciiTheme="minorHAnsi" w:eastAsiaTheme="minorEastAsia" w:hAnsiTheme="minorHAnsi" w:cstheme="minorBidi"/>
              <w:sz w:val="22"/>
              <w:szCs w:val="22"/>
              <w:lang w:eastAsia="en-US"/>
            </w:rPr>
          </w:pPr>
          <w:ins w:id="131" w:author="Ralph" w:date="2012-12-06T15:13:00Z">
            <w:r w:rsidRPr="00FA2CAD">
              <w:rPr>
                <w:rStyle w:val="Hyperlink"/>
              </w:rPr>
              <w:fldChar w:fldCharType="begin"/>
            </w:r>
            <w:r w:rsidR="00600D8A" w:rsidRPr="00FA2CAD">
              <w:rPr>
                <w:rStyle w:val="Hyperlink"/>
              </w:rPr>
              <w:instrText xml:space="preserve"> </w:instrText>
            </w:r>
            <w:r w:rsidR="00600D8A">
              <w:instrText>HYPERLINK \l "_Toc342570160"</w:instrText>
            </w:r>
            <w:r w:rsidR="00600D8A" w:rsidRPr="00FA2CAD">
              <w:rPr>
                <w:rStyle w:val="Hyperlink"/>
              </w:rPr>
              <w:instrText xml:space="preserve"> </w:instrText>
            </w:r>
            <w:r w:rsidRPr="00FA2CAD">
              <w:rPr>
                <w:rStyle w:val="Hyperlink"/>
              </w:rPr>
              <w:fldChar w:fldCharType="separate"/>
            </w:r>
            <w:r w:rsidR="00600D8A" w:rsidRPr="00FA2CAD">
              <w:rPr>
                <w:rStyle w:val="Hyperlink"/>
              </w:rPr>
              <w:t>Ignore or shutdown command configured on BGP peer</w:t>
            </w:r>
            <w:r w:rsidR="00600D8A">
              <w:rPr>
                <w:webHidden/>
              </w:rPr>
              <w:tab/>
            </w:r>
            <w:r>
              <w:rPr>
                <w:webHidden/>
              </w:rPr>
              <w:fldChar w:fldCharType="begin"/>
            </w:r>
            <w:r w:rsidR="00600D8A">
              <w:rPr>
                <w:webHidden/>
              </w:rPr>
              <w:instrText xml:space="preserve"> PAGEREF _Toc342570160 \h </w:instrText>
            </w:r>
          </w:ins>
          <w:r>
            <w:rPr>
              <w:webHidden/>
            </w:rPr>
          </w:r>
          <w:r>
            <w:rPr>
              <w:webHidden/>
            </w:rPr>
            <w:fldChar w:fldCharType="separate"/>
          </w:r>
          <w:ins w:id="132" w:author="Ralph" w:date="2012-12-06T15:13:00Z">
            <w:r w:rsidR="00600D8A">
              <w:rPr>
                <w:webHidden/>
              </w:rPr>
              <w:t>30</w:t>
            </w:r>
            <w:r>
              <w:rPr>
                <w:webHidden/>
              </w:rPr>
              <w:fldChar w:fldCharType="end"/>
            </w:r>
            <w:r w:rsidRPr="00FA2CAD">
              <w:rPr>
                <w:rStyle w:val="Hyperlink"/>
              </w:rPr>
              <w:fldChar w:fldCharType="end"/>
            </w:r>
          </w:ins>
        </w:p>
        <w:p w:rsidR="00600D8A" w:rsidRDefault="001E403E">
          <w:pPr>
            <w:pStyle w:val="TOC3"/>
            <w:rPr>
              <w:ins w:id="133" w:author="Ralph" w:date="2012-12-06T15:13:00Z"/>
              <w:rFonts w:asciiTheme="minorHAnsi" w:eastAsiaTheme="minorEastAsia" w:hAnsiTheme="minorHAnsi" w:cstheme="minorBidi"/>
              <w:sz w:val="22"/>
              <w:szCs w:val="22"/>
              <w:lang w:eastAsia="en-US"/>
            </w:rPr>
          </w:pPr>
          <w:ins w:id="134" w:author="Ralph" w:date="2012-12-06T15:13:00Z">
            <w:r w:rsidRPr="00FA2CAD">
              <w:rPr>
                <w:rStyle w:val="Hyperlink"/>
              </w:rPr>
              <w:fldChar w:fldCharType="begin"/>
            </w:r>
            <w:r w:rsidR="00600D8A" w:rsidRPr="00FA2CAD">
              <w:rPr>
                <w:rStyle w:val="Hyperlink"/>
              </w:rPr>
              <w:instrText xml:space="preserve"> </w:instrText>
            </w:r>
            <w:r w:rsidR="00600D8A">
              <w:instrText>HYPERLINK \l "_Toc342570161"</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_Toc342570161 \h </w:instrText>
            </w:r>
          </w:ins>
          <w:r>
            <w:rPr>
              <w:webHidden/>
            </w:rPr>
          </w:r>
          <w:r>
            <w:rPr>
              <w:webHidden/>
            </w:rPr>
            <w:fldChar w:fldCharType="separate"/>
          </w:r>
          <w:ins w:id="135" w:author="Ralph" w:date="2012-12-06T15:13:00Z">
            <w:r w:rsidR="00600D8A">
              <w:rPr>
                <w:webHidden/>
              </w:rPr>
              <w:t>30</w:t>
            </w:r>
            <w:r>
              <w:rPr>
                <w:webHidden/>
              </w:rPr>
              <w:fldChar w:fldCharType="end"/>
            </w:r>
            <w:r w:rsidRPr="00FA2CAD">
              <w:rPr>
                <w:rStyle w:val="Hyperlink"/>
              </w:rPr>
              <w:fldChar w:fldCharType="end"/>
            </w:r>
          </w:ins>
        </w:p>
        <w:p w:rsidR="00600D8A" w:rsidRDefault="001E403E">
          <w:pPr>
            <w:pStyle w:val="TOC3"/>
            <w:rPr>
              <w:ins w:id="136" w:author="Ralph" w:date="2012-12-06T15:13:00Z"/>
              <w:rFonts w:asciiTheme="minorHAnsi" w:eastAsiaTheme="minorEastAsia" w:hAnsiTheme="minorHAnsi" w:cstheme="minorBidi"/>
              <w:sz w:val="22"/>
              <w:szCs w:val="22"/>
              <w:lang w:eastAsia="en-US"/>
            </w:rPr>
          </w:pPr>
          <w:ins w:id="137" w:author="Ralph" w:date="2012-12-06T15:13:00Z">
            <w:r w:rsidRPr="00FA2CAD">
              <w:rPr>
                <w:rStyle w:val="Hyperlink"/>
              </w:rPr>
              <w:fldChar w:fldCharType="begin"/>
            </w:r>
            <w:r w:rsidR="00600D8A" w:rsidRPr="00FA2CAD">
              <w:rPr>
                <w:rStyle w:val="Hyperlink"/>
              </w:rPr>
              <w:instrText xml:space="preserve"> </w:instrText>
            </w:r>
            <w:r w:rsidR="00600D8A">
              <w:instrText>HYPERLINK \l "_Toc342570162"</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_Toc342570162 \h </w:instrText>
            </w:r>
          </w:ins>
          <w:r>
            <w:rPr>
              <w:webHidden/>
            </w:rPr>
          </w:r>
          <w:r>
            <w:rPr>
              <w:webHidden/>
            </w:rPr>
            <w:fldChar w:fldCharType="separate"/>
          </w:r>
          <w:ins w:id="138" w:author="Ralph" w:date="2012-12-06T15:13:00Z">
            <w:r w:rsidR="00600D8A">
              <w:rPr>
                <w:webHidden/>
              </w:rPr>
              <w:t>32</w:t>
            </w:r>
            <w:r>
              <w:rPr>
                <w:webHidden/>
              </w:rPr>
              <w:fldChar w:fldCharType="end"/>
            </w:r>
            <w:r w:rsidRPr="00FA2CAD">
              <w:rPr>
                <w:rStyle w:val="Hyperlink"/>
              </w:rPr>
              <w:fldChar w:fldCharType="end"/>
            </w:r>
          </w:ins>
        </w:p>
        <w:p w:rsidR="00600D8A" w:rsidRDefault="001E403E">
          <w:pPr>
            <w:pStyle w:val="TOC3"/>
            <w:rPr>
              <w:ins w:id="139" w:author="Ralph" w:date="2012-12-06T15:13:00Z"/>
              <w:rFonts w:asciiTheme="minorHAnsi" w:eastAsiaTheme="minorEastAsia" w:hAnsiTheme="minorHAnsi" w:cstheme="minorBidi"/>
              <w:sz w:val="22"/>
              <w:szCs w:val="22"/>
              <w:lang w:eastAsia="en-US"/>
            </w:rPr>
          </w:pPr>
          <w:ins w:id="140" w:author="Ralph" w:date="2012-12-06T15:13:00Z">
            <w:r w:rsidRPr="00FA2CAD">
              <w:rPr>
                <w:rStyle w:val="Hyperlink"/>
              </w:rPr>
              <w:fldChar w:fldCharType="begin"/>
            </w:r>
            <w:r w:rsidR="00600D8A" w:rsidRPr="00FA2CAD">
              <w:rPr>
                <w:rStyle w:val="Hyperlink"/>
              </w:rPr>
              <w:instrText xml:space="preserve"> </w:instrText>
            </w:r>
            <w:r w:rsidR="00600D8A">
              <w:instrText>HYPERLINK \l "_Toc342570163"</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_Toc342570163 \h </w:instrText>
            </w:r>
          </w:ins>
          <w:r>
            <w:rPr>
              <w:webHidden/>
            </w:rPr>
          </w:r>
          <w:r>
            <w:rPr>
              <w:webHidden/>
            </w:rPr>
            <w:fldChar w:fldCharType="separate"/>
          </w:r>
          <w:ins w:id="141" w:author="Ralph" w:date="2012-12-06T15:13:00Z">
            <w:r w:rsidR="00600D8A">
              <w:rPr>
                <w:webHidden/>
              </w:rPr>
              <w:t>32</w:t>
            </w:r>
            <w:r>
              <w:rPr>
                <w:webHidden/>
              </w:rPr>
              <w:fldChar w:fldCharType="end"/>
            </w:r>
            <w:r w:rsidRPr="00FA2CAD">
              <w:rPr>
                <w:rStyle w:val="Hyperlink"/>
              </w:rPr>
              <w:fldChar w:fldCharType="end"/>
            </w:r>
          </w:ins>
        </w:p>
        <w:p w:rsidR="00600D8A" w:rsidRDefault="001E403E">
          <w:pPr>
            <w:pStyle w:val="TOC2"/>
            <w:rPr>
              <w:ins w:id="142" w:author="Ralph" w:date="2012-12-06T15:13:00Z"/>
              <w:rFonts w:asciiTheme="minorHAnsi" w:eastAsiaTheme="minorEastAsia" w:hAnsiTheme="minorHAnsi" w:cstheme="minorBidi"/>
              <w:sz w:val="22"/>
              <w:szCs w:val="22"/>
              <w:lang w:eastAsia="en-US"/>
            </w:rPr>
          </w:pPr>
          <w:ins w:id="143" w:author="Ralph" w:date="2012-12-06T15:13:00Z">
            <w:r w:rsidRPr="00FA2CAD">
              <w:rPr>
                <w:rStyle w:val="Hyperlink"/>
              </w:rPr>
              <w:fldChar w:fldCharType="begin"/>
            </w:r>
            <w:r w:rsidR="00600D8A" w:rsidRPr="00FA2CAD">
              <w:rPr>
                <w:rStyle w:val="Hyperlink"/>
              </w:rPr>
              <w:instrText xml:space="preserve"> </w:instrText>
            </w:r>
            <w:r w:rsidR="00600D8A">
              <w:instrText>HYPERLINK \l "_Toc342570164"</w:instrText>
            </w:r>
            <w:r w:rsidR="00600D8A" w:rsidRPr="00FA2CAD">
              <w:rPr>
                <w:rStyle w:val="Hyperlink"/>
              </w:rPr>
              <w:instrText xml:space="preserve"> </w:instrText>
            </w:r>
            <w:r w:rsidRPr="00FA2CAD">
              <w:rPr>
                <w:rStyle w:val="Hyperlink"/>
              </w:rPr>
              <w:fldChar w:fldCharType="separate"/>
            </w:r>
            <w:r w:rsidR="00600D8A" w:rsidRPr="00FA2CAD">
              <w:rPr>
                <w:rStyle w:val="Hyperlink"/>
              </w:rPr>
              <w:t>ACL Blocking the TCP/BGP Packets</w:t>
            </w:r>
            <w:r w:rsidR="00600D8A">
              <w:rPr>
                <w:webHidden/>
              </w:rPr>
              <w:tab/>
            </w:r>
            <w:r>
              <w:rPr>
                <w:webHidden/>
              </w:rPr>
              <w:fldChar w:fldCharType="begin"/>
            </w:r>
            <w:r w:rsidR="00600D8A">
              <w:rPr>
                <w:webHidden/>
              </w:rPr>
              <w:instrText xml:space="preserve"> PAGEREF _Toc342570164 \h </w:instrText>
            </w:r>
          </w:ins>
          <w:r>
            <w:rPr>
              <w:webHidden/>
            </w:rPr>
          </w:r>
          <w:r>
            <w:rPr>
              <w:webHidden/>
            </w:rPr>
            <w:fldChar w:fldCharType="separate"/>
          </w:r>
          <w:ins w:id="144" w:author="Ralph" w:date="2012-12-06T15:13:00Z">
            <w:r w:rsidR="00600D8A">
              <w:rPr>
                <w:webHidden/>
              </w:rPr>
              <w:t>32</w:t>
            </w:r>
            <w:r>
              <w:rPr>
                <w:webHidden/>
              </w:rPr>
              <w:fldChar w:fldCharType="end"/>
            </w:r>
            <w:r w:rsidRPr="00FA2CAD">
              <w:rPr>
                <w:rStyle w:val="Hyperlink"/>
              </w:rPr>
              <w:fldChar w:fldCharType="end"/>
            </w:r>
          </w:ins>
        </w:p>
        <w:p w:rsidR="00600D8A" w:rsidRDefault="001E403E">
          <w:pPr>
            <w:pStyle w:val="TOC3"/>
            <w:rPr>
              <w:ins w:id="145" w:author="Ralph" w:date="2012-12-06T15:13:00Z"/>
              <w:rFonts w:asciiTheme="minorHAnsi" w:eastAsiaTheme="minorEastAsia" w:hAnsiTheme="minorHAnsi" w:cstheme="minorBidi"/>
              <w:sz w:val="22"/>
              <w:szCs w:val="22"/>
              <w:lang w:eastAsia="en-US"/>
            </w:rPr>
          </w:pPr>
          <w:ins w:id="146" w:author="Ralph" w:date="2012-12-06T15:13:00Z">
            <w:r w:rsidRPr="00FA2CAD">
              <w:rPr>
                <w:rStyle w:val="Hyperlink"/>
              </w:rPr>
              <w:fldChar w:fldCharType="begin"/>
            </w:r>
            <w:r w:rsidR="00600D8A" w:rsidRPr="00FA2CAD">
              <w:rPr>
                <w:rStyle w:val="Hyperlink"/>
              </w:rPr>
              <w:instrText xml:space="preserve"> </w:instrText>
            </w:r>
            <w:r w:rsidR="00600D8A">
              <w:instrText>HYPERLINK \l "_Toc342570165"</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_Toc342570165 \h </w:instrText>
            </w:r>
          </w:ins>
          <w:r>
            <w:rPr>
              <w:webHidden/>
            </w:rPr>
          </w:r>
          <w:r>
            <w:rPr>
              <w:webHidden/>
            </w:rPr>
            <w:fldChar w:fldCharType="separate"/>
          </w:r>
          <w:ins w:id="147" w:author="Ralph" w:date="2012-12-06T15:13:00Z">
            <w:r w:rsidR="00600D8A">
              <w:rPr>
                <w:webHidden/>
              </w:rPr>
              <w:t>33</w:t>
            </w:r>
            <w:r>
              <w:rPr>
                <w:webHidden/>
              </w:rPr>
              <w:fldChar w:fldCharType="end"/>
            </w:r>
            <w:r w:rsidRPr="00FA2CAD">
              <w:rPr>
                <w:rStyle w:val="Hyperlink"/>
              </w:rPr>
              <w:fldChar w:fldCharType="end"/>
            </w:r>
          </w:ins>
        </w:p>
        <w:p w:rsidR="00600D8A" w:rsidRDefault="001E403E">
          <w:pPr>
            <w:pStyle w:val="TOC3"/>
            <w:rPr>
              <w:ins w:id="148" w:author="Ralph" w:date="2012-12-06T15:13:00Z"/>
              <w:rFonts w:asciiTheme="minorHAnsi" w:eastAsiaTheme="minorEastAsia" w:hAnsiTheme="minorHAnsi" w:cstheme="minorBidi"/>
              <w:sz w:val="22"/>
              <w:szCs w:val="22"/>
              <w:lang w:eastAsia="en-US"/>
            </w:rPr>
          </w:pPr>
          <w:ins w:id="149" w:author="Ralph" w:date="2012-12-06T15:13:00Z">
            <w:r w:rsidRPr="00FA2CAD">
              <w:rPr>
                <w:rStyle w:val="Hyperlink"/>
              </w:rPr>
              <w:fldChar w:fldCharType="begin"/>
            </w:r>
            <w:r w:rsidR="00600D8A" w:rsidRPr="00FA2CAD">
              <w:rPr>
                <w:rStyle w:val="Hyperlink"/>
              </w:rPr>
              <w:instrText xml:space="preserve"> </w:instrText>
            </w:r>
            <w:r w:rsidR="00600D8A">
              <w:instrText>HYPERLINK \l "_Toc342570166"</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_Toc342570166 \h </w:instrText>
            </w:r>
          </w:ins>
          <w:r>
            <w:rPr>
              <w:webHidden/>
            </w:rPr>
          </w:r>
          <w:r>
            <w:rPr>
              <w:webHidden/>
            </w:rPr>
            <w:fldChar w:fldCharType="separate"/>
          </w:r>
          <w:ins w:id="150" w:author="Ralph" w:date="2012-12-06T15:13:00Z">
            <w:r w:rsidR="00600D8A">
              <w:rPr>
                <w:webHidden/>
              </w:rPr>
              <w:t>36</w:t>
            </w:r>
            <w:r>
              <w:rPr>
                <w:webHidden/>
              </w:rPr>
              <w:fldChar w:fldCharType="end"/>
            </w:r>
            <w:r w:rsidRPr="00FA2CAD">
              <w:rPr>
                <w:rStyle w:val="Hyperlink"/>
              </w:rPr>
              <w:fldChar w:fldCharType="end"/>
            </w:r>
          </w:ins>
        </w:p>
        <w:p w:rsidR="00600D8A" w:rsidRDefault="001E403E">
          <w:pPr>
            <w:pStyle w:val="TOC3"/>
            <w:rPr>
              <w:ins w:id="151" w:author="Ralph" w:date="2012-12-06T15:13:00Z"/>
              <w:rFonts w:asciiTheme="minorHAnsi" w:eastAsiaTheme="minorEastAsia" w:hAnsiTheme="minorHAnsi" w:cstheme="minorBidi"/>
              <w:sz w:val="22"/>
              <w:szCs w:val="22"/>
              <w:lang w:eastAsia="en-US"/>
            </w:rPr>
          </w:pPr>
          <w:ins w:id="152" w:author="Ralph" w:date="2012-12-06T15:13:00Z">
            <w:r w:rsidRPr="00FA2CAD">
              <w:rPr>
                <w:rStyle w:val="Hyperlink"/>
              </w:rPr>
              <w:lastRenderedPageBreak/>
              <w:fldChar w:fldCharType="begin"/>
            </w:r>
            <w:r w:rsidR="00600D8A" w:rsidRPr="00FA2CAD">
              <w:rPr>
                <w:rStyle w:val="Hyperlink"/>
              </w:rPr>
              <w:instrText xml:space="preserve"> </w:instrText>
            </w:r>
            <w:r w:rsidR="00600D8A">
              <w:instrText>HYPERLINK \l "_Toc342570167"</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_Toc342570167 \h </w:instrText>
            </w:r>
          </w:ins>
          <w:r>
            <w:rPr>
              <w:webHidden/>
            </w:rPr>
          </w:r>
          <w:r>
            <w:rPr>
              <w:webHidden/>
            </w:rPr>
            <w:fldChar w:fldCharType="separate"/>
          </w:r>
          <w:ins w:id="153" w:author="Ralph" w:date="2012-12-06T15:13:00Z">
            <w:r w:rsidR="00600D8A">
              <w:rPr>
                <w:webHidden/>
              </w:rPr>
              <w:t>36</w:t>
            </w:r>
            <w:r>
              <w:rPr>
                <w:webHidden/>
              </w:rPr>
              <w:fldChar w:fldCharType="end"/>
            </w:r>
            <w:r w:rsidRPr="00FA2CAD">
              <w:rPr>
                <w:rStyle w:val="Hyperlink"/>
              </w:rPr>
              <w:fldChar w:fldCharType="end"/>
            </w:r>
          </w:ins>
        </w:p>
        <w:p w:rsidR="00600D8A" w:rsidRDefault="001E403E">
          <w:pPr>
            <w:pStyle w:val="TOC2"/>
            <w:rPr>
              <w:ins w:id="154" w:author="Ralph" w:date="2012-12-06T15:13:00Z"/>
              <w:rFonts w:asciiTheme="minorHAnsi" w:eastAsiaTheme="minorEastAsia" w:hAnsiTheme="minorHAnsi" w:cstheme="minorBidi"/>
              <w:sz w:val="22"/>
              <w:szCs w:val="22"/>
              <w:lang w:eastAsia="en-US"/>
            </w:rPr>
          </w:pPr>
          <w:ins w:id="155" w:author="Ralph" w:date="2012-12-06T15:13:00Z">
            <w:r w:rsidRPr="00FA2CAD">
              <w:rPr>
                <w:rStyle w:val="Hyperlink"/>
              </w:rPr>
              <w:fldChar w:fldCharType="begin"/>
            </w:r>
            <w:r w:rsidR="00600D8A" w:rsidRPr="00FA2CAD">
              <w:rPr>
                <w:rStyle w:val="Hyperlink"/>
              </w:rPr>
              <w:instrText xml:space="preserve"> </w:instrText>
            </w:r>
            <w:r w:rsidR="00600D8A">
              <w:instrText>HYPERLINK \l "_Toc342570168"</w:instrText>
            </w:r>
            <w:r w:rsidR="00600D8A" w:rsidRPr="00FA2CAD">
              <w:rPr>
                <w:rStyle w:val="Hyperlink"/>
              </w:rPr>
              <w:instrText xml:space="preserve"> </w:instrText>
            </w:r>
            <w:r w:rsidRPr="00FA2CAD">
              <w:rPr>
                <w:rStyle w:val="Hyperlink"/>
              </w:rPr>
              <w:fldChar w:fldCharType="separate"/>
            </w:r>
            <w:r w:rsidR="00600D8A" w:rsidRPr="00FA2CAD">
              <w:rPr>
                <w:rStyle w:val="Hyperlink"/>
              </w:rPr>
              <w:t>Same Router-id configured on peers (Comware Only)</w:t>
            </w:r>
            <w:r w:rsidR="00600D8A">
              <w:rPr>
                <w:webHidden/>
              </w:rPr>
              <w:tab/>
            </w:r>
            <w:r>
              <w:rPr>
                <w:webHidden/>
              </w:rPr>
              <w:fldChar w:fldCharType="begin"/>
            </w:r>
            <w:r w:rsidR="00600D8A">
              <w:rPr>
                <w:webHidden/>
              </w:rPr>
              <w:instrText xml:space="preserve"> PAGEREF _Toc342570168 \h </w:instrText>
            </w:r>
          </w:ins>
          <w:r>
            <w:rPr>
              <w:webHidden/>
            </w:rPr>
          </w:r>
          <w:r>
            <w:rPr>
              <w:webHidden/>
            </w:rPr>
            <w:fldChar w:fldCharType="separate"/>
          </w:r>
          <w:ins w:id="156" w:author="Ralph" w:date="2012-12-06T15:13:00Z">
            <w:r w:rsidR="00600D8A">
              <w:rPr>
                <w:webHidden/>
              </w:rPr>
              <w:t>37</w:t>
            </w:r>
            <w:r>
              <w:rPr>
                <w:webHidden/>
              </w:rPr>
              <w:fldChar w:fldCharType="end"/>
            </w:r>
            <w:r w:rsidRPr="00FA2CAD">
              <w:rPr>
                <w:rStyle w:val="Hyperlink"/>
              </w:rPr>
              <w:fldChar w:fldCharType="end"/>
            </w:r>
          </w:ins>
        </w:p>
        <w:p w:rsidR="00600D8A" w:rsidRDefault="001E403E">
          <w:pPr>
            <w:pStyle w:val="TOC3"/>
            <w:rPr>
              <w:ins w:id="157" w:author="Ralph" w:date="2012-12-06T15:13:00Z"/>
              <w:rFonts w:asciiTheme="minorHAnsi" w:eastAsiaTheme="minorEastAsia" w:hAnsiTheme="minorHAnsi" w:cstheme="minorBidi"/>
              <w:sz w:val="22"/>
              <w:szCs w:val="22"/>
              <w:lang w:eastAsia="en-US"/>
            </w:rPr>
          </w:pPr>
          <w:ins w:id="158" w:author="Ralph" w:date="2012-12-06T15:13:00Z">
            <w:r w:rsidRPr="00FA2CAD">
              <w:rPr>
                <w:rStyle w:val="Hyperlink"/>
              </w:rPr>
              <w:fldChar w:fldCharType="begin"/>
            </w:r>
            <w:r w:rsidR="00600D8A" w:rsidRPr="00FA2CAD">
              <w:rPr>
                <w:rStyle w:val="Hyperlink"/>
              </w:rPr>
              <w:instrText xml:space="preserve"> </w:instrText>
            </w:r>
            <w:r w:rsidR="00600D8A">
              <w:instrText>HYPERLINK \l "_Toc342570169"</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_Toc342570169 \h </w:instrText>
            </w:r>
          </w:ins>
          <w:r>
            <w:rPr>
              <w:webHidden/>
            </w:rPr>
          </w:r>
          <w:r>
            <w:rPr>
              <w:webHidden/>
            </w:rPr>
            <w:fldChar w:fldCharType="separate"/>
          </w:r>
          <w:ins w:id="159" w:author="Ralph" w:date="2012-12-06T15:13:00Z">
            <w:r w:rsidR="00600D8A">
              <w:rPr>
                <w:webHidden/>
              </w:rPr>
              <w:t>37</w:t>
            </w:r>
            <w:r>
              <w:rPr>
                <w:webHidden/>
              </w:rPr>
              <w:fldChar w:fldCharType="end"/>
            </w:r>
            <w:r w:rsidRPr="00FA2CAD">
              <w:rPr>
                <w:rStyle w:val="Hyperlink"/>
              </w:rPr>
              <w:fldChar w:fldCharType="end"/>
            </w:r>
          </w:ins>
        </w:p>
        <w:p w:rsidR="00600D8A" w:rsidRDefault="001E403E">
          <w:pPr>
            <w:pStyle w:val="TOC3"/>
            <w:rPr>
              <w:ins w:id="160" w:author="Ralph" w:date="2012-12-06T15:13:00Z"/>
              <w:rFonts w:asciiTheme="minorHAnsi" w:eastAsiaTheme="minorEastAsia" w:hAnsiTheme="minorHAnsi" w:cstheme="minorBidi"/>
              <w:sz w:val="22"/>
              <w:szCs w:val="22"/>
              <w:lang w:eastAsia="en-US"/>
            </w:rPr>
          </w:pPr>
          <w:ins w:id="161" w:author="Ralph" w:date="2012-12-06T15:13:00Z">
            <w:r w:rsidRPr="00FA2CAD">
              <w:rPr>
                <w:rStyle w:val="Hyperlink"/>
              </w:rPr>
              <w:fldChar w:fldCharType="begin"/>
            </w:r>
            <w:r w:rsidR="00600D8A" w:rsidRPr="00FA2CAD">
              <w:rPr>
                <w:rStyle w:val="Hyperlink"/>
              </w:rPr>
              <w:instrText xml:space="preserve"> </w:instrText>
            </w:r>
            <w:r w:rsidR="00600D8A">
              <w:instrText>HYPERLINK \l "_Toc342570170"</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_Toc342570170 \h </w:instrText>
            </w:r>
          </w:ins>
          <w:r>
            <w:rPr>
              <w:webHidden/>
            </w:rPr>
          </w:r>
          <w:r>
            <w:rPr>
              <w:webHidden/>
            </w:rPr>
            <w:fldChar w:fldCharType="separate"/>
          </w:r>
          <w:ins w:id="162" w:author="Ralph" w:date="2012-12-06T15:13:00Z">
            <w:r w:rsidR="00600D8A">
              <w:rPr>
                <w:webHidden/>
              </w:rPr>
              <w:t>38</w:t>
            </w:r>
            <w:r>
              <w:rPr>
                <w:webHidden/>
              </w:rPr>
              <w:fldChar w:fldCharType="end"/>
            </w:r>
            <w:r w:rsidRPr="00FA2CAD">
              <w:rPr>
                <w:rStyle w:val="Hyperlink"/>
              </w:rPr>
              <w:fldChar w:fldCharType="end"/>
            </w:r>
          </w:ins>
        </w:p>
        <w:p w:rsidR="00600D8A" w:rsidRDefault="001E403E">
          <w:pPr>
            <w:pStyle w:val="TOC3"/>
            <w:rPr>
              <w:ins w:id="163" w:author="Ralph" w:date="2012-12-06T15:13:00Z"/>
              <w:rFonts w:asciiTheme="minorHAnsi" w:eastAsiaTheme="minorEastAsia" w:hAnsiTheme="minorHAnsi" w:cstheme="minorBidi"/>
              <w:sz w:val="22"/>
              <w:szCs w:val="22"/>
              <w:lang w:eastAsia="en-US"/>
            </w:rPr>
          </w:pPr>
          <w:ins w:id="164" w:author="Ralph" w:date="2012-12-06T15:13:00Z">
            <w:r w:rsidRPr="00FA2CAD">
              <w:rPr>
                <w:rStyle w:val="Hyperlink"/>
              </w:rPr>
              <w:fldChar w:fldCharType="begin"/>
            </w:r>
            <w:r w:rsidR="00600D8A" w:rsidRPr="00FA2CAD">
              <w:rPr>
                <w:rStyle w:val="Hyperlink"/>
              </w:rPr>
              <w:instrText xml:space="preserve"> </w:instrText>
            </w:r>
            <w:r w:rsidR="00600D8A">
              <w:instrText>HYPERLINK \l "_Toc342570171"</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_Toc342570171 \h </w:instrText>
            </w:r>
          </w:ins>
          <w:r>
            <w:rPr>
              <w:webHidden/>
            </w:rPr>
          </w:r>
          <w:r>
            <w:rPr>
              <w:webHidden/>
            </w:rPr>
            <w:fldChar w:fldCharType="separate"/>
          </w:r>
          <w:ins w:id="165" w:author="Ralph" w:date="2012-12-06T15:13:00Z">
            <w:r w:rsidR="00600D8A">
              <w:rPr>
                <w:webHidden/>
              </w:rPr>
              <w:t>38</w:t>
            </w:r>
            <w:r>
              <w:rPr>
                <w:webHidden/>
              </w:rPr>
              <w:fldChar w:fldCharType="end"/>
            </w:r>
            <w:r w:rsidRPr="00FA2CAD">
              <w:rPr>
                <w:rStyle w:val="Hyperlink"/>
              </w:rPr>
              <w:fldChar w:fldCharType="end"/>
            </w:r>
          </w:ins>
        </w:p>
        <w:p w:rsidR="00600D8A" w:rsidRDefault="001E403E">
          <w:pPr>
            <w:pStyle w:val="TOC1"/>
            <w:rPr>
              <w:ins w:id="166" w:author="Ralph" w:date="2012-12-06T15:13:00Z"/>
              <w:rFonts w:asciiTheme="minorHAnsi" w:eastAsiaTheme="minorEastAsia" w:hAnsiTheme="minorHAnsi" w:cstheme="minorBidi"/>
              <w:bCs w:val="0"/>
              <w:color w:val="auto"/>
              <w:sz w:val="22"/>
              <w:szCs w:val="22"/>
              <w:lang w:eastAsia="en-US"/>
            </w:rPr>
          </w:pPr>
          <w:ins w:id="167" w:author="Ralph" w:date="2012-12-06T15:13:00Z">
            <w:r w:rsidRPr="00FA2CAD">
              <w:rPr>
                <w:rStyle w:val="Hyperlink"/>
              </w:rPr>
              <w:fldChar w:fldCharType="begin"/>
            </w:r>
            <w:r w:rsidR="00600D8A" w:rsidRPr="00FA2CAD">
              <w:rPr>
                <w:rStyle w:val="Hyperlink"/>
              </w:rPr>
              <w:instrText xml:space="preserve"> </w:instrText>
            </w:r>
            <w:r w:rsidR="00600D8A">
              <w:instrText>HYPERLINK \l "_Toc342570172"</w:instrText>
            </w:r>
            <w:r w:rsidR="00600D8A" w:rsidRPr="00FA2CAD">
              <w:rPr>
                <w:rStyle w:val="Hyperlink"/>
              </w:rPr>
              <w:instrText xml:space="preserve"> </w:instrText>
            </w:r>
            <w:r w:rsidRPr="00FA2CAD">
              <w:rPr>
                <w:rStyle w:val="Hyperlink"/>
              </w:rPr>
              <w:fldChar w:fldCharType="separate"/>
            </w:r>
            <w:r w:rsidR="00600D8A" w:rsidRPr="00FA2CAD">
              <w:rPr>
                <w:rStyle w:val="Hyperlink"/>
              </w:rPr>
              <w:t>2 BGP Routing Issues</w:t>
            </w:r>
            <w:r w:rsidR="00600D8A">
              <w:rPr>
                <w:webHidden/>
              </w:rPr>
              <w:tab/>
            </w:r>
            <w:r>
              <w:rPr>
                <w:webHidden/>
              </w:rPr>
              <w:fldChar w:fldCharType="begin"/>
            </w:r>
            <w:r w:rsidR="00600D8A">
              <w:rPr>
                <w:webHidden/>
              </w:rPr>
              <w:instrText xml:space="preserve"> PAGEREF _Toc342570172 \h </w:instrText>
            </w:r>
          </w:ins>
          <w:r>
            <w:rPr>
              <w:webHidden/>
            </w:rPr>
          </w:r>
          <w:r>
            <w:rPr>
              <w:webHidden/>
            </w:rPr>
            <w:fldChar w:fldCharType="separate"/>
          </w:r>
          <w:ins w:id="168" w:author="Ralph" w:date="2012-12-06T15:13:00Z">
            <w:r w:rsidR="00600D8A">
              <w:rPr>
                <w:webHidden/>
              </w:rPr>
              <w:t>39</w:t>
            </w:r>
            <w:r>
              <w:rPr>
                <w:webHidden/>
              </w:rPr>
              <w:fldChar w:fldCharType="end"/>
            </w:r>
            <w:r w:rsidRPr="00FA2CAD">
              <w:rPr>
                <w:rStyle w:val="Hyperlink"/>
              </w:rPr>
              <w:fldChar w:fldCharType="end"/>
            </w:r>
          </w:ins>
        </w:p>
        <w:p w:rsidR="00600D8A" w:rsidRDefault="001E403E">
          <w:pPr>
            <w:pStyle w:val="TOC2"/>
            <w:rPr>
              <w:ins w:id="169" w:author="Ralph" w:date="2012-12-06T15:13:00Z"/>
              <w:rFonts w:asciiTheme="minorHAnsi" w:eastAsiaTheme="minorEastAsia" w:hAnsiTheme="minorHAnsi" w:cstheme="minorBidi"/>
              <w:sz w:val="22"/>
              <w:szCs w:val="22"/>
              <w:lang w:eastAsia="en-US"/>
            </w:rPr>
          </w:pPr>
          <w:ins w:id="170" w:author="Ralph" w:date="2012-12-06T15:13:00Z">
            <w:r w:rsidRPr="00FA2CAD">
              <w:rPr>
                <w:rStyle w:val="Hyperlink"/>
              </w:rPr>
              <w:fldChar w:fldCharType="begin"/>
            </w:r>
            <w:r w:rsidR="00600D8A" w:rsidRPr="00FA2CAD">
              <w:rPr>
                <w:rStyle w:val="Hyperlink"/>
              </w:rPr>
              <w:instrText xml:space="preserve"> </w:instrText>
            </w:r>
            <w:r w:rsidR="00600D8A">
              <w:instrText>HYPERLINK \l "_Toc342570173"</w:instrText>
            </w:r>
            <w:r w:rsidR="00600D8A" w:rsidRPr="00FA2CAD">
              <w:rPr>
                <w:rStyle w:val="Hyperlink"/>
              </w:rPr>
              <w:instrText xml:space="preserve"> </w:instrText>
            </w:r>
            <w:r w:rsidRPr="00FA2CAD">
              <w:rPr>
                <w:rStyle w:val="Hyperlink"/>
              </w:rPr>
              <w:fldChar w:fldCharType="separate"/>
            </w:r>
            <w:r w:rsidR="00600D8A" w:rsidRPr="00FA2CAD">
              <w:rPr>
                <w:rStyle w:val="Hyperlink"/>
              </w:rPr>
              <w:t>BGP router not installing the routes in routing table</w:t>
            </w:r>
            <w:r w:rsidR="00600D8A">
              <w:rPr>
                <w:webHidden/>
              </w:rPr>
              <w:tab/>
            </w:r>
            <w:r>
              <w:rPr>
                <w:webHidden/>
              </w:rPr>
              <w:fldChar w:fldCharType="begin"/>
            </w:r>
            <w:r w:rsidR="00600D8A">
              <w:rPr>
                <w:webHidden/>
              </w:rPr>
              <w:instrText xml:space="preserve"> PAGEREF _Toc342570173 \h </w:instrText>
            </w:r>
          </w:ins>
          <w:r>
            <w:rPr>
              <w:webHidden/>
            </w:rPr>
          </w:r>
          <w:r>
            <w:rPr>
              <w:webHidden/>
            </w:rPr>
            <w:fldChar w:fldCharType="separate"/>
          </w:r>
          <w:ins w:id="171" w:author="Ralph" w:date="2012-12-06T15:13:00Z">
            <w:r w:rsidR="00600D8A">
              <w:rPr>
                <w:webHidden/>
              </w:rPr>
              <w:t>39</w:t>
            </w:r>
            <w:r>
              <w:rPr>
                <w:webHidden/>
              </w:rPr>
              <w:fldChar w:fldCharType="end"/>
            </w:r>
            <w:r w:rsidRPr="00FA2CAD">
              <w:rPr>
                <w:rStyle w:val="Hyperlink"/>
              </w:rPr>
              <w:fldChar w:fldCharType="end"/>
            </w:r>
          </w:ins>
        </w:p>
        <w:p w:rsidR="00600D8A" w:rsidRDefault="001E403E">
          <w:pPr>
            <w:pStyle w:val="TOC3"/>
            <w:rPr>
              <w:ins w:id="172" w:author="Ralph" w:date="2012-12-06T15:13:00Z"/>
              <w:rFonts w:asciiTheme="minorHAnsi" w:eastAsiaTheme="minorEastAsia" w:hAnsiTheme="minorHAnsi" w:cstheme="minorBidi"/>
              <w:sz w:val="22"/>
              <w:szCs w:val="22"/>
              <w:lang w:eastAsia="en-US"/>
            </w:rPr>
          </w:pPr>
          <w:ins w:id="173" w:author="Ralph" w:date="2012-12-06T15:13:00Z">
            <w:r w:rsidRPr="00FA2CAD">
              <w:rPr>
                <w:rStyle w:val="Hyperlink"/>
              </w:rPr>
              <w:fldChar w:fldCharType="begin"/>
            </w:r>
            <w:r w:rsidR="00600D8A" w:rsidRPr="00FA2CAD">
              <w:rPr>
                <w:rStyle w:val="Hyperlink"/>
              </w:rPr>
              <w:instrText xml:space="preserve"> </w:instrText>
            </w:r>
            <w:r w:rsidR="00600D8A">
              <w:instrText>HYPERLINK \l "_Toc342570174"</w:instrText>
            </w:r>
            <w:r w:rsidR="00600D8A" w:rsidRPr="00FA2CAD">
              <w:rPr>
                <w:rStyle w:val="Hyperlink"/>
              </w:rPr>
              <w:instrText xml:space="preserve"> </w:instrText>
            </w:r>
            <w:r w:rsidRPr="00FA2CAD">
              <w:rPr>
                <w:rStyle w:val="Hyperlink"/>
              </w:rPr>
              <w:fldChar w:fldCharType="separate"/>
            </w:r>
            <w:r w:rsidR="00600D8A" w:rsidRPr="00FA2CAD">
              <w:rPr>
                <w:rStyle w:val="Hyperlink"/>
              </w:rPr>
              <w:t>Network command is not announcing the configured route</w:t>
            </w:r>
            <w:r w:rsidR="00600D8A">
              <w:rPr>
                <w:webHidden/>
              </w:rPr>
              <w:tab/>
            </w:r>
            <w:r>
              <w:rPr>
                <w:webHidden/>
              </w:rPr>
              <w:fldChar w:fldCharType="begin"/>
            </w:r>
            <w:r w:rsidR="00600D8A">
              <w:rPr>
                <w:webHidden/>
              </w:rPr>
              <w:instrText xml:space="preserve"> PAGEREF _Toc342570174 \h </w:instrText>
            </w:r>
          </w:ins>
          <w:r>
            <w:rPr>
              <w:webHidden/>
            </w:rPr>
          </w:r>
          <w:r>
            <w:rPr>
              <w:webHidden/>
            </w:rPr>
            <w:fldChar w:fldCharType="separate"/>
          </w:r>
          <w:ins w:id="174" w:author="Ralph" w:date="2012-12-06T15:13:00Z">
            <w:r w:rsidR="00600D8A">
              <w:rPr>
                <w:webHidden/>
              </w:rPr>
              <w:t>39</w:t>
            </w:r>
            <w:r>
              <w:rPr>
                <w:webHidden/>
              </w:rPr>
              <w:fldChar w:fldCharType="end"/>
            </w:r>
            <w:r w:rsidRPr="00FA2CAD">
              <w:rPr>
                <w:rStyle w:val="Hyperlink"/>
              </w:rPr>
              <w:fldChar w:fldCharType="end"/>
            </w:r>
          </w:ins>
        </w:p>
        <w:p w:rsidR="00600D8A" w:rsidRDefault="001E403E">
          <w:pPr>
            <w:pStyle w:val="TOC2"/>
            <w:rPr>
              <w:ins w:id="175" w:author="Ralph" w:date="2012-12-06T15:13:00Z"/>
              <w:rFonts w:asciiTheme="minorHAnsi" w:eastAsiaTheme="minorEastAsia" w:hAnsiTheme="minorHAnsi" w:cstheme="minorBidi"/>
              <w:sz w:val="22"/>
              <w:szCs w:val="22"/>
              <w:lang w:eastAsia="en-US"/>
            </w:rPr>
          </w:pPr>
          <w:ins w:id="176" w:author="Ralph" w:date="2012-12-06T15:13:00Z">
            <w:r w:rsidRPr="00FA2CAD">
              <w:rPr>
                <w:rStyle w:val="Hyperlink"/>
              </w:rPr>
              <w:fldChar w:fldCharType="begin"/>
            </w:r>
            <w:r w:rsidR="00600D8A" w:rsidRPr="00FA2CAD">
              <w:rPr>
                <w:rStyle w:val="Hyperlink"/>
              </w:rPr>
              <w:instrText xml:space="preserve"> </w:instrText>
            </w:r>
            <w:r w:rsidR="00600D8A">
              <w:instrText>HYPERLINK \l "_Toc342570175"</w:instrText>
            </w:r>
            <w:r w:rsidR="00600D8A" w:rsidRPr="00FA2CAD">
              <w:rPr>
                <w:rStyle w:val="Hyperlink"/>
              </w:rPr>
              <w:instrText xml:space="preserve"> </w:instrText>
            </w:r>
            <w:r w:rsidRPr="00FA2CAD">
              <w:rPr>
                <w:rStyle w:val="Hyperlink"/>
              </w:rPr>
              <w:fldChar w:fldCharType="separate"/>
            </w:r>
            <w:r w:rsidR="00600D8A" w:rsidRPr="00FA2CAD">
              <w:rPr>
                <w:rStyle w:val="Hyperlink"/>
              </w:rPr>
              <w:t>Next-hop-local/next-hop-self command is missing</w:t>
            </w:r>
            <w:r w:rsidR="00600D8A">
              <w:rPr>
                <w:webHidden/>
              </w:rPr>
              <w:tab/>
            </w:r>
            <w:r>
              <w:rPr>
                <w:webHidden/>
              </w:rPr>
              <w:fldChar w:fldCharType="begin"/>
            </w:r>
            <w:r w:rsidR="00600D8A">
              <w:rPr>
                <w:webHidden/>
              </w:rPr>
              <w:instrText xml:space="preserve"> PAGEREF _Toc342570175 \h </w:instrText>
            </w:r>
          </w:ins>
          <w:r>
            <w:rPr>
              <w:webHidden/>
            </w:rPr>
          </w:r>
          <w:r>
            <w:rPr>
              <w:webHidden/>
            </w:rPr>
            <w:fldChar w:fldCharType="separate"/>
          </w:r>
          <w:ins w:id="177" w:author="Ralph" w:date="2012-12-06T15:13:00Z">
            <w:r w:rsidR="00600D8A">
              <w:rPr>
                <w:webHidden/>
              </w:rPr>
              <w:t>44</w:t>
            </w:r>
            <w:r>
              <w:rPr>
                <w:webHidden/>
              </w:rPr>
              <w:fldChar w:fldCharType="end"/>
            </w:r>
            <w:r w:rsidRPr="00FA2CAD">
              <w:rPr>
                <w:rStyle w:val="Hyperlink"/>
              </w:rPr>
              <w:fldChar w:fldCharType="end"/>
            </w:r>
          </w:ins>
        </w:p>
        <w:p w:rsidR="00600D8A" w:rsidRDefault="001E403E">
          <w:pPr>
            <w:pStyle w:val="TOC3"/>
            <w:rPr>
              <w:ins w:id="178" w:author="Ralph" w:date="2012-12-06T15:13:00Z"/>
              <w:rFonts w:asciiTheme="minorHAnsi" w:eastAsiaTheme="minorEastAsia" w:hAnsiTheme="minorHAnsi" w:cstheme="minorBidi"/>
              <w:sz w:val="22"/>
              <w:szCs w:val="22"/>
              <w:lang w:eastAsia="en-US"/>
            </w:rPr>
          </w:pPr>
          <w:ins w:id="179" w:author="Ralph" w:date="2012-12-06T15:13:00Z">
            <w:r w:rsidRPr="00FA2CAD">
              <w:rPr>
                <w:rStyle w:val="Hyperlink"/>
              </w:rPr>
              <w:fldChar w:fldCharType="begin"/>
            </w:r>
            <w:r w:rsidR="00600D8A" w:rsidRPr="00FA2CAD">
              <w:rPr>
                <w:rStyle w:val="Hyperlink"/>
              </w:rPr>
              <w:instrText xml:space="preserve"> </w:instrText>
            </w:r>
            <w:r w:rsidR="00600D8A">
              <w:instrText>HYPERLINK \l "_Toc342570176"</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_Toc342570176 \h </w:instrText>
            </w:r>
          </w:ins>
          <w:r>
            <w:rPr>
              <w:webHidden/>
            </w:rPr>
          </w:r>
          <w:r>
            <w:rPr>
              <w:webHidden/>
            </w:rPr>
            <w:fldChar w:fldCharType="separate"/>
          </w:r>
          <w:ins w:id="180" w:author="Ralph" w:date="2012-12-06T15:13:00Z">
            <w:r w:rsidR="00600D8A">
              <w:rPr>
                <w:webHidden/>
              </w:rPr>
              <w:t>45</w:t>
            </w:r>
            <w:r>
              <w:rPr>
                <w:webHidden/>
              </w:rPr>
              <w:fldChar w:fldCharType="end"/>
            </w:r>
            <w:r w:rsidRPr="00FA2CAD">
              <w:rPr>
                <w:rStyle w:val="Hyperlink"/>
              </w:rPr>
              <w:fldChar w:fldCharType="end"/>
            </w:r>
          </w:ins>
        </w:p>
        <w:p w:rsidR="00600D8A" w:rsidRDefault="001E403E">
          <w:pPr>
            <w:pStyle w:val="TOC3"/>
            <w:rPr>
              <w:ins w:id="181" w:author="Ralph" w:date="2012-12-06T15:13:00Z"/>
              <w:rFonts w:asciiTheme="minorHAnsi" w:eastAsiaTheme="minorEastAsia" w:hAnsiTheme="minorHAnsi" w:cstheme="minorBidi"/>
              <w:sz w:val="22"/>
              <w:szCs w:val="22"/>
              <w:lang w:eastAsia="en-US"/>
            </w:rPr>
          </w:pPr>
          <w:ins w:id="182" w:author="Ralph" w:date="2012-12-06T15:13:00Z">
            <w:r w:rsidRPr="00FA2CAD">
              <w:rPr>
                <w:rStyle w:val="Hyperlink"/>
              </w:rPr>
              <w:fldChar w:fldCharType="begin"/>
            </w:r>
            <w:r w:rsidR="00600D8A" w:rsidRPr="00FA2CAD">
              <w:rPr>
                <w:rStyle w:val="Hyperlink"/>
              </w:rPr>
              <w:instrText xml:space="preserve"> </w:instrText>
            </w:r>
            <w:r w:rsidR="00600D8A">
              <w:instrText>HYPERLINK \l "_Toc342570177"</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_Toc342570177 \h </w:instrText>
            </w:r>
          </w:ins>
          <w:r>
            <w:rPr>
              <w:webHidden/>
            </w:rPr>
          </w:r>
          <w:r>
            <w:rPr>
              <w:webHidden/>
            </w:rPr>
            <w:fldChar w:fldCharType="separate"/>
          </w:r>
          <w:ins w:id="183" w:author="Ralph" w:date="2012-12-06T15:13:00Z">
            <w:r w:rsidR="00600D8A">
              <w:rPr>
                <w:webHidden/>
              </w:rPr>
              <w:t>46</w:t>
            </w:r>
            <w:r>
              <w:rPr>
                <w:webHidden/>
              </w:rPr>
              <w:fldChar w:fldCharType="end"/>
            </w:r>
            <w:r w:rsidRPr="00FA2CAD">
              <w:rPr>
                <w:rStyle w:val="Hyperlink"/>
              </w:rPr>
              <w:fldChar w:fldCharType="end"/>
            </w:r>
          </w:ins>
        </w:p>
        <w:p w:rsidR="00600D8A" w:rsidRDefault="001E403E">
          <w:pPr>
            <w:pStyle w:val="TOC3"/>
            <w:rPr>
              <w:ins w:id="184" w:author="Ralph" w:date="2012-12-06T15:13:00Z"/>
              <w:rFonts w:asciiTheme="minorHAnsi" w:eastAsiaTheme="minorEastAsia" w:hAnsiTheme="minorHAnsi" w:cstheme="minorBidi"/>
              <w:sz w:val="22"/>
              <w:szCs w:val="22"/>
              <w:lang w:eastAsia="en-US"/>
            </w:rPr>
          </w:pPr>
          <w:ins w:id="185" w:author="Ralph" w:date="2012-12-06T15:13:00Z">
            <w:r w:rsidRPr="00FA2CAD">
              <w:rPr>
                <w:rStyle w:val="Hyperlink"/>
              </w:rPr>
              <w:fldChar w:fldCharType="begin"/>
            </w:r>
            <w:r w:rsidR="00600D8A" w:rsidRPr="00FA2CAD">
              <w:rPr>
                <w:rStyle w:val="Hyperlink"/>
              </w:rPr>
              <w:instrText xml:space="preserve"> </w:instrText>
            </w:r>
            <w:r w:rsidR="00600D8A">
              <w:instrText>HYPERLINK \l "_Toc342570178"</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_Toc342570178 \h </w:instrText>
            </w:r>
          </w:ins>
          <w:r>
            <w:rPr>
              <w:webHidden/>
            </w:rPr>
          </w:r>
          <w:r>
            <w:rPr>
              <w:webHidden/>
            </w:rPr>
            <w:fldChar w:fldCharType="separate"/>
          </w:r>
          <w:ins w:id="186" w:author="Ralph" w:date="2012-12-06T15:13:00Z">
            <w:r w:rsidR="00600D8A">
              <w:rPr>
                <w:webHidden/>
              </w:rPr>
              <w:t>47</w:t>
            </w:r>
            <w:r>
              <w:rPr>
                <w:webHidden/>
              </w:rPr>
              <w:fldChar w:fldCharType="end"/>
            </w:r>
            <w:r w:rsidRPr="00FA2CAD">
              <w:rPr>
                <w:rStyle w:val="Hyperlink"/>
              </w:rPr>
              <w:fldChar w:fldCharType="end"/>
            </w:r>
          </w:ins>
        </w:p>
        <w:p w:rsidR="00600D8A" w:rsidRDefault="001E403E">
          <w:pPr>
            <w:pStyle w:val="TOC2"/>
            <w:rPr>
              <w:ins w:id="187" w:author="Ralph" w:date="2012-12-06T15:13:00Z"/>
              <w:rFonts w:asciiTheme="minorHAnsi" w:eastAsiaTheme="minorEastAsia" w:hAnsiTheme="minorHAnsi" w:cstheme="minorBidi"/>
              <w:sz w:val="22"/>
              <w:szCs w:val="22"/>
              <w:lang w:eastAsia="en-US"/>
            </w:rPr>
          </w:pPr>
          <w:ins w:id="188" w:author="Ralph" w:date="2012-12-06T15:13:00Z">
            <w:r w:rsidRPr="00FA2CAD">
              <w:rPr>
                <w:rStyle w:val="Hyperlink"/>
              </w:rPr>
              <w:fldChar w:fldCharType="begin"/>
            </w:r>
            <w:r w:rsidR="00600D8A" w:rsidRPr="00FA2CAD">
              <w:rPr>
                <w:rStyle w:val="Hyperlink"/>
              </w:rPr>
              <w:instrText xml:space="preserve"> </w:instrText>
            </w:r>
            <w:r w:rsidR="00600D8A">
              <w:instrText>HYPERLINK \l "_Toc342570179"</w:instrText>
            </w:r>
            <w:r w:rsidR="00600D8A" w:rsidRPr="00FA2CAD">
              <w:rPr>
                <w:rStyle w:val="Hyperlink"/>
              </w:rPr>
              <w:instrText xml:space="preserve"> </w:instrText>
            </w:r>
            <w:r w:rsidRPr="00FA2CAD">
              <w:rPr>
                <w:rStyle w:val="Hyperlink"/>
              </w:rPr>
              <w:fldChar w:fldCharType="separate"/>
            </w:r>
            <w:r w:rsidR="00600D8A" w:rsidRPr="00FA2CAD">
              <w:rPr>
                <w:rStyle w:val="Hyperlink"/>
              </w:rPr>
              <w:t>BGP router not advertising the routes</w:t>
            </w:r>
            <w:r w:rsidR="00600D8A">
              <w:rPr>
                <w:webHidden/>
              </w:rPr>
              <w:tab/>
            </w:r>
            <w:r>
              <w:rPr>
                <w:webHidden/>
              </w:rPr>
              <w:fldChar w:fldCharType="begin"/>
            </w:r>
            <w:r w:rsidR="00600D8A">
              <w:rPr>
                <w:webHidden/>
              </w:rPr>
              <w:instrText xml:space="preserve"> PAGEREF _Toc342570179 \h </w:instrText>
            </w:r>
          </w:ins>
          <w:r>
            <w:rPr>
              <w:webHidden/>
            </w:rPr>
          </w:r>
          <w:r>
            <w:rPr>
              <w:webHidden/>
            </w:rPr>
            <w:fldChar w:fldCharType="separate"/>
          </w:r>
          <w:ins w:id="189" w:author="Ralph" w:date="2012-12-06T15:13:00Z">
            <w:r w:rsidR="00600D8A">
              <w:rPr>
                <w:webHidden/>
              </w:rPr>
              <w:t>48</w:t>
            </w:r>
            <w:r>
              <w:rPr>
                <w:webHidden/>
              </w:rPr>
              <w:fldChar w:fldCharType="end"/>
            </w:r>
            <w:r w:rsidRPr="00FA2CAD">
              <w:rPr>
                <w:rStyle w:val="Hyperlink"/>
              </w:rPr>
              <w:fldChar w:fldCharType="end"/>
            </w:r>
          </w:ins>
        </w:p>
        <w:p w:rsidR="00600D8A" w:rsidRDefault="001E403E">
          <w:pPr>
            <w:pStyle w:val="TOC2"/>
            <w:rPr>
              <w:ins w:id="190" w:author="Ralph" w:date="2012-12-06T15:13:00Z"/>
              <w:rFonts w:asciiTheme="minorHAnsi" w:eastAsiaTheme="minorEastAsia" w:hAnsiTheme="minorHAnsi" w:cstheme="minorBidi"/>
              <w:sz w:val="22"/>
              <w:szCs w:val="22"/>
              <w:lang w:eastAsia="en-US"/>
            </w:rPr>
          </w:pPr>
          <w:ins w:id="191" w:author="Ralph" w:date="2012-12-06T15:13:00Z">
            <w:r w:rsidRPr="00FA2CAD">
              <w:rPr>
                <w:rStyle w:val="Hyperlink"/>
              </w:rPr>
              <w:fldChar w:fldCharType="begin"/>
            </w:r>
            <w:r w:rsidR="00600D8A" w:rsidRPr="00FA2CAD">
              <w:rPr>
                <w:rStyle w:val="Hyperlink"/>
              </w:rPr>
              <w:instrText xml:space="preserve"> </w:instrText>
            </w:r>
            <w:r w:rsidR="00600D8A">
              <w:instrText>HYPERLINK \l "_Toc342570180"</w:instrText>
            </w:r>
            <w:r w:rsidR="00600D8A" w:rsidRPr="00FA2CAD">
              <w:rPr>
                <w:rStyle w:val="Hyperlink"/>
              </w:rPr>
              <w:instrText xml:space="preserve"> </w:instrText>
            </w:r>
            <w:r w:rsidRPr="00FA2CAD">
              <w:rPr>
                <w:rStyle w:val="Hyperlink"/>
              </w:rPr>
              <w:fldChar w:fldCharType="separate"/>
            </w:r>
            <w:r w:rsidR="00600D8A" w:rsidRPr="00FA2CAD">
              <w:rPr>
                <w:rStyle w:val="Hyperlink"/>
                <w:lang w:eastAsia="en-US"/>
              </w:rPr>
              <w:t>Router is not receiving External-AS routes or routes that are more than one hop away.</w:t>
            </w:r>
            <w:r w:rsidR="00600D8A">
              <w:rPr>
                <w:webHidden/>
              </w:rPr>
              <w:tab/>
            </w:r>
            <w:r>
              <w:rPr>
                <w:webHidden/>
              </w:rPr>
              <w:fldChar w:fldCharType="begin"/>
            </w:r>
            <w:r w:rsidR="00600D8A">
              <w:rPr>
                <w:webHidden/>
              </w:rPr>
              <w:instrText xml:space="preserve"> PAGEREF _Toc342570180 \h </w:instrText>
            </w:r>
          </w:ins>
          <w:r>
            <w:rPr>
              <w:webHidden/>
            </w:rPr>
          </w:r>
          <w:r>
            <w:rPr>
              <w:webHidden/>
            </w:rPr>
            <w:fldChar w:fldCharType="separate"/>
          </w:r>
          <w:ins w:id="192" w:author="Ralph" w:date="2012-12-06T15:13:00Z">
            <w:r w:rsidR="00600D8A">
              <w:rPr>
                <w:webHidden/>
              </w:rPr>
              <w:t>48</w:t>
            </w:r>
            <w:r>
              <w:rPr>
                <w:webHidden/>
              </w:rPr>
              <w:fldChar w:fldCharType="end"/>
            </w:r>
            <w:r w:rsidRPr="00FA2CAD">
              <w:rPr>
                <w:rStyle w:val="Hyperlink"/>
              </w:rPr>
              <w:fldChar w:fldCharType="end"/>
            </w:r>
          </w:ins>
        </w:p>
        <w:p w:rsidR="00600D8A" w:rsidRDefault="001E403E">
          <w:pPr>
            <w:pStyle w:val="TOC3"/>
            <w:rPr>
              <w:ins w:id="193" w:author="Ralph" w:date="2012-12-06T15:13:00Z"/>
              <w:rFonts w:asciiTheme="minorHAnsi" w:eastAsiaTheme="minorEastAsia" w:hAnsiTheme="minorHAnsi" w:cstheme="minorBidi"/>
              <w:sz w:val="22"/>
              <w:szCs w:val="22"/>
              <w:lang w:eastAsia="en-US"/>
            </w:rPr>
          </w:pPr>
          <w:ins w:id="194" w:author="Ralph" w:date="2012-12-06T15:13:00Z">
            <w:r w:rsidRPr="00FA2CAD">
              <w:rPr>
                <w:rStyle w:val="Hyperlink"/>
              </w:rPr>
              <w:fldChar w:fldCharType="begin"/>
            </w:r>
            <w:r w:rsidR="00600D8A" w:rsidRPr="00FA2CAD">
              <w:rPr>
                <w:rStyle w:val="Hyperlink"/>
              </w:rPr>
              <w:instrText xml:space="preserve"> </w:instrText>
            </w:r>
            <w:r w:rsidR="00600D8A">
              <w:instrText>HYPERLINK \l "_Toc342570181"</w:instrText>
            </w:r>
            <w:r w:rsidR="00600D8A" w:rsidRPr="00FA2CAD">
              <w:rPr>
                <w:rStyle w:val="Hyperlink"/>
              </w:rPr>
              <w:instrText xml:space="preserve"> </w:instrText>
            </w:r>
            <w:r w:rsidRPr="00FA2CAD">
              <w:rPr>
                <w:rStyle w:val="Hyperlink"/>
              </w:rPr>
              <w:fldChar w:fldCharType="separate"/>
            </w:r>
            <w:r w:rsidR="00600D8A" w:rsidRPr="00FA2CAD">
              <w:rPr>
                <w:rStyle w:val="Hyperlink"/>
              </w:rPr>
              <w:t>Problem</w:t>
            </w:r>
            <w:r w:rsidR="00600D8A">
              <w:rPr>
                <w:webHidden/>
              </w:rPr>
              <w:tab/>
            </w:r>
            <w:r>
              <w:rPr>
                <w:webHidden/>
              </w:rPr>
              <w:fldChar w:fldCharType="begin"/>
            </w:r>
            <w:r w:rsidR="00600D8A">
              <w:rPr>
                <w:webHidden/>
              </w:rPr>
              <w:instrText xml:space="preserve"> PAGEREF _Toc342570181 \h </w:instrText>
            </w:r>
          </w:ins>
          <w:r>
            <w:rPr>
              <w:webHidden/>
            </w:rPr>
          </w:r>
          <w:r>
            <w:rPr>
              <w:webHidden/>
            </w:rPr>
            <w:fldChar w:fldCharType="separate"/>
          </w:r>
          <w:ins w:id="195" w:author="Ralph" w:date="2012-12-06T15:13:00Z">
            <w:r w:rsidR="00600D8A">
              <w:rPr>
                <w:webHidden/>
              </w:rPr>
              <w:t>49</w:t>
            </w:r>
            <w:r>
              <w:rPr>
                <w:webHidden/>
              </w:rPr>
              <w:fldChar w:fldCharType="end"/>
            </w:r>
            <w:r w:rsidRPr="00FA2CAD">
              <w:rPr>
                <w:rStyle w:val="Hyperlink"/>
              </w:rPr>
              <w:fldChar w:fldCharType="end"/>
            </w:r>
          </w:ins>
        </w:p>
        <w:p w:rsidR="00600D8A" w:rsidRDefault="001E403E">
          <w:pPr>
            <w:pStyle w:val="TOC3"/>
            <w:rPr>
              <w:ins w:id="196" w:author="Ralph" w:date="2012-12-06T15:13:00Z"/>
              <w:rFonts w:asciiTheme="minorHAnsi" w:eastAsiaTheme="minorEastAsia" w:hAnsiTheme="minorHAnsi" w:cstheme="minorBidi"/>
              <w:sz w:val="22"/>
              <w:szCs w:val="22"/>
              <w:lang w:eastAsia="en-US"/>
            </w:rPr>
          </w:pPr>
          <w:ins w:id="197" w:author="Ralph" w:date="2012-12-06T15:13:00Z">
            <w:r w:rsidRPr="00FA2CAD">
              <w:rPr>
                <w:rStyle w:val="Hyperlink"/>
              </w:rPr>
              <w:fldChar w:fldCharType="begin"/>
            </w:r>
            <w:r w:rsidR="00600D8A" w:rsidRPr="00FA2CAD">
              <w:rPr>
                <w:rStyle w:val="Hyperlink"/>
              </w:rPr>
              <w:instrText xml:space="preserve"> </w:instrText>
            </w:r>
            <w:r w:rsidR="00600D8A">
              <w:instrText>HYPERLINK \l "_Toc342570182"</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_Toc342570182 \h </w:instrText>
            </w:r>
          </w:ins>
          <w:r>
            <w:rPr>
              <w:webHidden/>
            </w:rPr>
          </w:r>
          <w:r>
            <w:rPr>
              <w:webHidden/>
            </w:rPr>
            <w:fldChar w:fldCharType="separate"/>
          </w:r>
          <w:ins w:id="198" w:author="Ralph" w:date="2012-12-06T15:13:00Z">
            <w:r w:rsidR="00600D8A">
              <w:rPr>
                <w:webHidden/>
              </w:rPr>
              <w:t>49</w:t>
            </w:r>
            <w:r>
              <w:rPr>
                <w:webHidden/>
              </w:rPr>
              <w:fldChar w:fldCharType="end"/>
            </w:r>
            <w:r w:rsidRPr="00FA2CAD">
              <w:rPr>
                <w:rStyle w:val="Hyperlink"/>
              </w:rPr>
              <w:fldChar w:fldCharType="end"/>
            </w:r>
          </w:ins>
        </w:p>
        <w:p w:rsidR="00600D8A" w:rsidRDefault="001E403E">
          <w:pPr>
            <w:pStyle w:val="TOC3"/>
            <w:rPr>
              <w:ins w:id="199" w:author="Ralph" w:date="2012-12-06T15:13:00Z"/>
              <w:rFonts w:asciiTheme="minorHAnsi" w:eastAsiaTheme="minorEastAsia" w:hAnsiTheme="minorHAnsi" w:cstheme="minorBidi"/>
              <w:sz w:val="22"/>
              <w:szCs w:val="22"/>
              <w:lang w:eastAsia="en-US"/>
            </w:rPr>
          </w:pPr>
          <w:ins w:id="200" w:author="Ralph" w:date="2012-12-06T15:13:00Z">
            <w:r w:rsidRPr="00FA2CAD">
              <w:rPr>
                <w:rStyle w:val="Hyperlink"/>
              </w:rPr>
              <w:fldChar w:fldCharType="begin"/>
            </w:r>
            <w:r w:rsidR="00600D8A" w:rsidRPr="00FA2CAD">
              <w:rPr>
                <w:rStyle w:val="Hyperlink"/>
              </w:rPr>
              <w:instrText xml:space="preserve"> </w:instrText>
            </w:r>
            <w:r w:rsidR="00600D8A">
              <w:instrText>HYPERLINK \l "_Toc342570183"</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_Toc342570183 \h </w:instrText>
            </w:r>
          </w:ins>
          <w:r>
            <w:rPr>
              <w:webHidden/>
            </w:rPr>
          </w:r>
          <w:r>
            <w:rPr>
              <w:webHidden/>
            </w:rPr>
            <w:fldChar w:fldCharType="separate"/>
          </w:r>
          <w:ins w:id="201" w:author="Ralph" w:date="2012-12-06T15:13:00Z">
            <w:r w:rsidR="00600D8A">
              <w:rPr>
                <w:webHidden/>
              </w:rPr>
              <w:t>52</w:t>
            </w:r>
            <w:r>
              <w:rPr>
                <w:webHidden/>
              </w:rPr>
              <w:fldChar w:fldCharType="end"/>
            </w:r>
            <w:r w:rsidRPr="00FA2CAD">
              <w:rPr>
                <w:rStyle w:val="Hyperlink"/>
              </w:rPr>
              <w:fldChar w:fldCharType="end"/>
            </w:r>
          </w:ins>
        </w:p>
        <w:p w:rsidR="00600D8A" w:rsidRDefault="001E403E">
          <w:pPr>
            <w:pStyle w:val="TOC3"/>
            <w:rPr>
              <w:ins w:id="202" w:author="Ralph" w:date="2012-12-06T15:13:00Z"/>
              <w:rFonts w:asciiTheme="minorHAnsi" w:eastAsiaTheme="minorEastAsia" w:hAnsiTheme="minorHAnsi" w:cstheme="minorBidi"/>
              <w:sz w:val="22"/>
              <w:szCs w:val="22"/>
              <w:lang w:eastAsia="en-US"/>
            </w:rPr>
          </w:pPr>
          <w:ins w:id="203" w:author="Ralph" w:date="2012-12-06T15:13:00Z">
            <w:r w:rsidRPr="00FA2CAD">
              <w:rPr>
                <w:rStyle w:val="Hyperlink"/>
              </w:rPr>
              <w:fldChar w:fldCharType="begin"/>
            </w:r>
            <w:r w:rsidR="00600D8A" w:rsidRPr="00FA2CAD">
              <w:rPr>
                <w:rStyle w:val="Hyperlink"/>
              </w:rPr>
              <w:instrText xml:space="preserve"> </w:instrText>
            </w:r>
            <w:r w:rsidR="00600D8A">
              <w:instrText>HYPERLINK \l "_Toc342570184"</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_Toc342570184 \h </w:instrText>
            </w:r>
          </w:ins>
          <w:r>
            <w:rPr>
              <w:webHidden/>
            </w:rPr>
          </w:r>
          <w:r>
            <w:rPr>
              <w:webHidden/>
            </w:rPr>
            <w:fldChar w:fldCharType="separate"/>
          </w:r>
          <w:ins w:id="204" w:author="Ralph" w:date="2012-12-06T15:13:00Z">
            <w:r w:rsidR="00600D8A">
              <w:rPr>
                <w:webHidden/>
              </w:rPr>
              <w:t>52</w:t>
            </w:r>
            <w:r>
              <w:rPr>
                <w:webHidden/>
              </w:rPr>
              <w:fldChar w:fldCharType="end"/>
            </w:r>
            <w:r w:rsidRPr="00FA2CAD">
              <w:rPr>
                <w:rStyle w:val="Hyperlink"/>
              </w:rPr>
              <w:fldChar w:fldCharType="end"/>
            </w:r>
          </w:ins>
        </w:p>
        <w:p w:rsidR="00600D8A" w:rsidRDefault="001E403E">
          <w:pPr>
            <w:pStyle w:val="TOC1"/>
            <w:rPr>
              <w:ins w:id="205" w:author="Ralph" w:date="2012-12-06T15:13:00Z"/>
              <w:rFonts w:asciiTheme="minorHAnsi" w:eastAsiaTheme="minorEastAsia" w:hAnsiTheme="minorHAnsi" w:cstheme="minorBidi"/>
              <w:bCs w:val="0"/>
              <w:color w:val="auto"/>
              <w:sz w:val="22"/>
              <w:szCs w:val="22"/>
              <w:lang w:eastAsia="en-US"/>
            </w:rPr>
          </w:pPr>
          <w:ins w:id="206" w:author="Ralph" w:date="2012-12-06T15:13:00Z">
            <w:r w:rsidRPr="00FA2CAD">
              <w:rPr>
                <w:rStyle w:val="Hyperlink"/>
              </w:rPr>
              <w:fldChar w:fldCharType="begin"/>
            </w:r>
            <w:r w:rsidR="00600D8A" w:rsidRPr="00FA2CAD">
              <w:rPr>
                <w:rStyle w:val="Hyperlink"/>
              </w:rPr>
              <w:instrText xml:space="preserve"> </w:instrText>
            </w:r>
            <w:r w:rsidR="00600D8A">
              <w:instrText>HYPERLINK \l "_Toc342570185"</w:instrText>
            </w:r>
            <w:r w:rsidR="00600D8A" w:rsidRPr="00FA2CAD">
              <w:rPr>
                <w:rStyle w:val="Hyperlink"/>
              </w:rPr>
              <w:instrText xml:space="preserve"> </w:instrText>
            </w:r>
            <w:r w:rsidRPr="00FA2CAD">
              <w:rPr>
                <w:rStyle w:val="Hyperlink"/>
              </w:rPr>
              <w:fldChar w:fldCharType="separate"/>
            </w:r>
            <w:r w:rsidR="00600D8A" w:rsidRPr="00FA2CAD">
              <w:rPr>
                <w:rStyle w:val="Hyperlink"/>
              </w:rPr>
              <w:t>3 BGP Confederation issues (Comware Only)</w:t>
            </w:r>
            <w:r w:rsidR="00600D8A">
              <w:rPr>
                <w:webHidden/>
              </w:rPr>
              <w:tab/>
            </w:r>
            <w:r>
              <w:rPr>
                <w:webHidden/>
              </w:rPr>
              <w:fldChar w:fldCharType="begin"/>
            </w:r>
            <w:r w:rsidR="00600D8A">
              <w:rPr>
                <w:webHidden/>
              </w:rPr>
              <w:instrText xml:space="preserve"> PAGEREF _Toc342570185 \h </w:instrText>
            </w:r>
          </w:ins>
          <w:r>
            <w:rPr>
              <w:webHidden/>
            </w:rPr>
          </w:r>
          <w:r>
            <w:rPr>
              <w:webHidden/>
            </w:rPr>
            <w:fldChar w:fldCharType="separate"/>
          </w:r>
          <w:ins w:id="207" w:author="Ralph" w:date="2012-12-06T15:13:00Z">
            <w:r w:rsidR="00600D8A">
              <w:rPr>
                <w:webHidden/>
              </w:rPr>
              <w:t>54</w:t>
            </w:r>
            <w:r>
              <w:rPr>
                <w:webHidden/>
              </w:rPr>
              <w:fldChar w:fldCharType="end"/>
            </w:r>
            <w:r w:rsidRPr="00FA2CAD">
              <w:rPr>
                <w:rStyle w:val="Hyperlink"/>
              </w:rPr>
              <w:fldChar w:fldCharType="end"/>
            </w:r>
          </w:ins>
        </w:p>
        <w:p w:rsidR="00600D8A" w:rsidRDefault="001E403E">
          <w:pPr>
            <w:pStyle w:val="TOC2"/>
            <w:rPr>
              <w:ins w:id="208" w:author="Ralph" w:date="2012-12-06T15:13:00Z"/>
              <w:rFonts w:asciiTheme="minorHAnsi" w:eastAsiaTheme="minorEastAsia" w:hAnsiTheme="minorHAnsi" w:cstheme="minorBidi"/>
              <w:sz w:val="22"/>
              <w:szCs w:val="22"/>
              <w:lang w:eastAsia="en-US"/>
            </w:rPr>
          </w:pPr>
          <w:ins w:id="209" w:author="Ralph" w:date="2012-12-06T15:13:00Z">
            <w:r w:rsidRPr="00FA2CAD">
              <w:rPr>
                <w:rStyle w:val="Hyperlink"/>
              </w:rPr>
              <w:fldChar w:fldCharType="begin"/>
            </w:r>
            <w:r w:rsidR="00600D8A" w:rsidRPr="00FA2CAD">
              <w:rPr>
                <w:rStyle w:val="Hyperlink"/>
              </w:rPr>
              <w:instrText xml:space="preserve"> </w:instrText>
            </w:r>
            <w:r w:rsidR="00600D8A">
              <w:instrText>HYPERLINK \l "_Toc342570186"</w:instrText>
            </w:r>
            <w:r w:rsidR="00600D8A" w:rsidRPr="00FA2CAD">
              <w:rPr>
                <w:rStyle w:val="Hyperlink"/>
              </w:rPr>
              <w:instrText xml:space="preserve"> </w:instrText>
            </w:r>
            <w:r w:rsidRPr="00FA2CAD">
              <w:rPr>
                <w:rStyle w:val="Hyperlink"/>
              </w:rPr>
              <w:fldChar w:fldCharType="separate"/>
            </w:r>
            <w:r w:rsidR="00600D8A" w:rsidRPr="00FA2CAD">
              <w:rPr>
                <w:rStyle w:val="Hyperlink"/>
              </w:rPr>
              <w:t>BGP Confederation peer relation not establishing: Incorrect peer IP configured</w:t>
            </w:r>
            <w:r w:rsidR="00600D8A">
              <w:rPr>
                <w:webHidden/>
              </w:rPr>
              <w:tab/>
            </w:r>
            <w:r>
              <w:rPr>
                <w:webHidden/>
              </w:rPr>
              <w:fldChar w:fldCharType="begin"/>
            </w:r>
            <w:r w:rsidR="00600D8A">
              <w:rPr>
                <w:webHidden/>
              </w:rPr>
              <w:instrText xml:space="preserve"> PAGEREF _Toc342570186 \h </w:instrText>
            </w:r>
          </w:ins>
          <w:r>
            <w:rPr>
              <w:webHidden/>
            </w:rPr>
          </w:r>
          <w:r>
            <w:rPr>
              <w:webHidden/>
            </w:rPr>
            <w:fldChar w:fldCharType="separate"/>
          </w:r>
          <w:ins w:id="210" w:author="Ralph" w:date="2012-12-06T15:13:00Z">
            <w:r w:rsidR="00600D8A">
              <w:rPr>
                <w:webHidden/>
              </w:rPr>
              <w:t>54</w:t>
            </w:r>
            <w:r>
              <w:rPr>
                <w:webHidden/>
              </w:rPr>
              <w:fldChar w:fldCharType="end"/>
            </w:r>
            <w:r w:rsidRPr="00FA2CAD">
              <w:rPr>
                <w:rStyle w:val="Hyperlink"/>
              </w:rPr>
              <w:fldChar w:fldCharType="end"/>
            </w:r>
          </w:ins>
        </w:p>
        <w:p w:rsidR="00600D8A" w:rsidRDefault="001E403E">
          <w:pPr>
            <w:pStyle w:val="TOC3"/>
            <w:rPr>
              <w:ins w:id="211" w:author="Ralph" w:date="2012-12-06T15:13:00Z"/>
              <w:rFonts w:asciiTheme="minorHAnsi" w:eastAsiaTheme="minorEastAsia" w:hAnsiTheme="minorHAnsi" w:cstheme="minorBidi"/>
              <w:sz w:val="22"/>
              <w:szCs w:val="22"/>
              <w:lang w:eastAsia="en-US"/>
            </w:rPr>
          </w:pPr>
          <w:ins w:id="212" w:author="Ralph" w:date="2012-12-06T15:13:00Z">
            <w:r w:rsidRPr="00FA2CAD">
              <w:rPr>
                <w:rStyle w:val="Hyperlink"/>
              </w:rPr>
              <w:fldChar w:fldCharType="begin"/>
            </w:r>
            <w:r w:rsidR="00600D8A" w:rsidRPr="00FA2CAD">
              <w:rPr>
                <w:rStyle w:val="Hyperlink"/>
              </w:rPr>
              <w:instrText xml:space="preserve"> </w:instrText>
            </w:r>
            <w:r w:rsidR="00600D8A">
              <w:instrText>HYPERLINK \l "_Toc342570187"</w:instrText>
            </w:r>
            <w:r w:rsidR="00600D8A" w:rsidRPr="00FA2CAD">
              <w:rPr>
                <w:rStyle w:val="Hyperlink"/>
              </w:rPr>
              <w:instrText xml:space="preserve"> </w:instrText>
            </w:r>
            <w:r w:rsidRPr="00FA2CAD">
              <w:rPr>
                <w:rStyle w:val="Hyperlink"/>
              </w:rPr>
              <w:fldChar w:fldCharType="separate"/>
            </w:r>
            <w:r w:rsidR="00600D8A" w:rsidRPr="00FA2CAD">
              <w:rPr>
                <w:rStyle w:val="Hyperlink"/>
              </w:rPr>
              <w:t>Problem</w:t>
            </w:r>
            <w:r w:rsidR="00600D8A">
              <w:rPr>
                <w:webHidden/>
              </w:rPr>
              <w:tab/>
            </w:r>
            <w:r>
              <w:rPr>
                <w:webHidden/>
              </w:rPr>
              <w:fldChar w:fldCharType="begin"/>
            </w:r>
            <w:r w:rsidR="00600D8A">
              <w:rPr>
                <w:webHidden/>
              </w:rPr>
              <w:instrText xml:space="preserve"> PAGEREF _Toc342570187 \h </w:instrText>
            </w:r>
          </w:ins>
          <w:r>
            <w:rPr>
              <w:webHidden/>
            </w:rPr>
          </w:r>
          <w:r>
            <w:rPr>
              <w:webHidden/>
            </w:rPr>
            <w:fldChar w:fldCharType="separate"/>
          </w:r>
          <w:ins w:id="213" w:author="Ralph" w:date="2012-12-06T15:13:00Z">
            <w:r w:rsidR="00600D8A">
              <w:rPr>
                <w:webHidden/>
              </w:rPr>
              <w:t>54</w:t>
            </w:r>
            <w:r>
              <w:rPr>
                <w:webHidden/>
              </w:rPr>
              <w:fldChar w:fldCharType="end"/>
            </w:r>
            <w:r w:rsidRPr="00FA2CAD">
              <w:rPr>
                <w:rStyle w:val="Hyperlink"/>
              </w:rPr>
              <w:fldChar w:fldCharType="end"/>
            </w:r>
          </w:ins>
        </w:p>
        <w:p w:rsidR="00600D8A" w:rsidRDefault="001E403E">
          <w:pPr>
            <w:pStyle w:val="TOC3"/>
            <w:rPr>
              <w:ins w:id="214" w:author="Ralph" w:date="2012-12-06T15:13:00Z"/>
              <w:rFonts w:asciiTheme="minorHAnsi" w:eastAsiaTheme="minorEastAsia" w:hAnsiTheme="minorHAnsi" w:cstheme="minorBidi"/>
              <w:sz w:val="22"/>
              <w:szCs w:val="22"/>
              <w:lang w:eastAsia="en-US"/>
            </w:rPr>
          </w:pPr>
          <w:ins w:id="215" w:author="Ralph" w:date="2012-12-06T15:13:00Z">
            <w:r w:rsidRPr="00FA2CAD">
              <w:rPr>
                <w:rStyle w:val="Hyperlink"/>
              </w:rPr>
              <w:fldChar w:fldCharType="begin"/>
            </w:r>
            <w:r w:rsidR="00600D8A" w:rsidRPr="00FA2CAD">
              <w:rPr>
                <w:rStyle w:val="Hyperlink"/>
              </w:rPr>
              <w:instrText xml:space="preserve"> </w:instrText>
            </w:r>
            <w:r w:rsidR="00600D8A">
              <w:instrText>HYPERLINK \l "_Toc342570188"</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_Toc342570188 \h </w:instrText>
            </w:r>
          </w:ins>
          <w:r>
            <w:rPr>
              <w:webHidden/>
            </w:rPr>
          </w:r>
          <w:r>
            <w:rPr>
              <w:webHidden/>
            </w:rPr>
            <w:fldChar w:fldCharType="separate"/>
          </w:r>
          <w:ins w:id="216" w:author="Ralph" w:date="2012-12-06T15:13:00Z">
            <w:r w:rsidR="00600D8A">
              <w:rPr>
                <w:webHidden/>
              </w:rPr>
              <w:t>54</w:t>
            </w:r>
            <w:r>
              <w:rPr>
                <w:webHidden/>
              </w:rPr>
              <w:fldChar w:fldCharType="end"/>
            </w:r>
            <w:r w:rsidRPr="00FA2CAD">
              <w:rPr>
                <w:rStyle w:val="Hyperlink"/>
              </w:rPr>
              <w:fldChar w:fldCharType="end"/>
            </w:r>
          </w:ins>
        </w:p>
        <w:p w:rsidR="00600D8A" w:rsidRDefault="001E403E">
          <w:pPr>
            <w:pStyle w:val="TOC3"/>
            <w:rPr>
              <w:ins w:id="217" w:author="Ralph" w:date="2012-12-06T15:13:00Z"/>
              <w:rFonts w:asciiTheme="minorHAnsi" w:eastAsiaTheme="minorEastAsia" w:hAnsiTheme="minorHAnsi" w:cstheme="minorBidi"/>
              <w:sz w:val="22"/>
              <w:szCs w:val="22"/>
              <w:lang w:eastAsia="en-US"/>
            </w:rPr>
          </w:pPr>
          <w:ins w:id="218" w:author="Ralph" w:date="2012-12-06T15:13:00Z">
            <w:r w:rsidRPr="00FA2CAD">
              <w:rPr>
                <w:rStyle w:val="Hyperlink"/>
              </w:rPr>
              <w:fldChar w:fldCharType="begin"/>
            </w:r>
            <w:r w:rsidR="00600D8A" w:rsidRPr="00FA2CAD">
              <w:rPr>
                <w:rStyle w:val="Hyperlink"/>
              </w:rPr>
              <w:instrText xml:space="preserve"> </w:instrText>
            </w:r>
            <w:r w:rsidR="00600D8A">
              <w:instrText>HYPERLINK \l "_Toc342570189"</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_Toc342570189 \h </w:instrText>
            </w:r>
          </w:ins>
          <w:r>
            <w:rPr>
              <w:webHidden/>
            </w:rPr>
          </w:r>
          <w:r>
            <w:rPr>
              <w:webHidden/>
            </w:rPr>
            <w:fldChar w:fldCharType="separate"/>
          </w:r>
          <w:ins w:id="219" w:author="Ralph" w:date="2012-12-06T15:13:00Z">
            <w:r w:rsidR="00600D8A">
              <w:rPr>
                <w:webHidden/>
              </w:rPr>
              <w:t>55</w:t>
            </w:r>
            <w:r>
              <w:rPr>
                <w:webHidden/>
              </w:rPr>
              <w:fldChar w:fldCharType="end"/>
            </w:r>
            <w:r w:rsidRPr="00FA2CAD">
              <w:rPr>
                <w:rStyle w:val="Hyperlink"/>
              </w:rPr>
              <w:fldChar w:fldCharType="end"/>
            </w:r>
          </w:ins>
        </w:p>
        <w:p w:rsidR="00600D8A" w:rsidRDefault="001E403E">
          <w:pPr>
            <w:pStyle w:val="TOC3"/>
            <w:rPr>
              <w:ins w:id="220" w:author="Ralph" w:date="2012-12-06T15:13:00Z"/>
              <w:rFonts w:asciiTheme="minorHAnsi" w:eastAsiaTheme="minorEastAsia" w:hAnsiTheme="minorHAnsi" w:cstheme="minorBidi"/>
              <w:sz w:val="22"/>
              <w:szCs w:val="22"/>
              <w:lang w:eastAsia="en-US"/>
            </w:rPr>
          </w:pPr>
          <w:ins w:id="221" w:author="Ralph" w:date="2012-12-06T15:13:00Z">
            <w:r w:rsidRPr="00FA2CAD">
              <w:rPr>
                <w:rStyle w:val="Hyperlink"/>
              </w:rPr>
              <w:fldChar w:fldCharType="begin"/>
            </w:r>
            <w:r w:rsidR="00600D8A" w:rsidRPr="00FA2CAD">
              <w:rPr>
                <w:rStyle w:val="Hyperlink"/>
              </w:rPr>
              <w:instrText xml:space="preserve"> </w:instrText>
            </w:r>
            <w:r w:rsidR="00600D8A">
              <w:instrText>HYPERLINK \l "_Toc342570190"</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_Toc342570190 \h </w:instrText>
            </w:r>
          </w:ins>
          <w:r>
            <w:rPr>
              <w:webHidden/>
            </w:rPr>
          </w:r>
          <w:r>
            <w:rPr>
              <w:webHidden/>
            </w:rPr>
            <w:fldChar w:fldCharType="separate"/>
          </w:r>
          <w:ins w:id="222" w:author="Ralph" w:date="2012-12-06T15:13:00Z">
            <w:r w:rsidR="00600D8A">
              <w:rPr>
                <w:webHidden/>
              </w:rPr>
              <w:t>55</w:t>
            </w:r>
            <w:r>
              <w:rPr>
                <w:webHidden/>
              </w:rPr>
              <w:fldChar w:fldCharType="end"/>
            </w:r>
            <w:r w:rsidRPr="00FA2CAD">
              <w:rPr>
                <w:rStyle w:val="Hyperlink"/>
              </w:rPr>
              <w:fldChar w:fldCharType="end"/>
            </w:r>
          </w:ins>
        </w:p>
        <w:p w:rsidR="00600D8A" w:rsidRDefault="001E403E">
          <w:pPr>
            <w:pStyle w:val="TOC2"/>
            <w:rPr>
              <w:ins w:id="223" w:author="Ralph" w:date="2012-12-06T15:13:00Z"/>
              <w:rFonts w:asciiTheme="minorHAnsi" w:eastAsiaTheme="minorEastAsia" w:hAnsiTheme="minorHAnsi" w:cstheme="minorBidi"/>
              <w:sz w:val="22"/>
              <w:szCs w:val="22"/>
              <w:lang w:eastAsia="en-US"/>
            </w:rPr>
          </w:pPr>
          <w:ins w:id="224" w:author="Ralph" w:date="2012-12-06T15:13:00Z">
            <w:r w:rsidRPr="00FA2CAD">
              <w:rPr>
                <w:rStyle w:val="Hyperlink"/>
              </w:rPr>
              <w:fldChar w:fldCharType="begin"/>
            </w:r>
            <w:r w:rsidR="00600D8A" w:rsidRPr="00FA2CAD">
              <w:rPr>
                <w:rStyle w:val="Hyperlink"/>
              </w:rPr>
              <w:instrText xml:space="preserve"> </w:instrText>
            </w:r>
            <w:r w:rsidR="00600D8A">
              <w:instrText>HYPERLINK \l "_Toc342570191"</w:instrText>
            </w:r>
            <w:r w:rsidR="00600D8A" w:rsidRPr="00FA2CAD">
              <w:rPr>
                <w:rStyle w:val="Hyperlink"/>
              </w:rPr>
              <w:instrText xml:space="preserve"> </w:instrText>
            </w:r>
            <w:r w:rsidRPr="00FA2CAD">
              <w:rPr>
                <w:rStyle w:val="Hyperlink"/>
              </w:rPr>
              <w:fldChar w:fldCharType="separate"/>
            </w:r>
            <w:r w:rsidR="00600D8A" w:rsidRPr="00FA2CAD">
              <w:rPr>
                <w:rStyle w:val="Hyperlink"/>
              </w:rPr>
              <w:t>Incorrect confederation peer-as configured</w:t>
            </w:r>
            <w:r w:rsidR="00600D8A">
              <w:rPr>
                <w:webHidden/>
              </w:rPr>
              <w:tab/>
            </w:r>
            <w:r>
              <w:rPr>
                <w:webHidden/>
              </w:rPr>
              <w:fldChar w:fldCharType="begin"/>
            </w:r>
            <w:r w:rsidR="00600D8A">
              <w:rPr>
                <w:webHidden/>
              </w:rPr>
              <w:instrText xml:space="preserve"> PAGEREF _Toc342570191 \h </w:instrText>
            </w:r>
          </w:ins>
          <w:r>
            <w:rPr>
              <w:webHidden/>
            </w:rPr>
          </w:r>
          <w:r>
            <w:rPr>
              <w:webHidden/>
            </w:rPr>
            <w:fldChar w:fldCharType="separate"/>
          </w:r>
          <w:ins w:id="225" w:author="Ralph" w:date="2012-12-06T15:13:00Z">
            <w:r w:rsidR="00600D8A">
              <w:rPr>
                <w:webHidden/>
              </w:rPr>
              <w:t>56</w:t>
            </w:r>
            <w:r>
              <w:rPr>
                <w:webHidden/>
              </w:rPr>
              <w:fldChar w:fldCharType="end"/>
            </w:r>
            <w:r w:rsidRPr="00FA2CAD">
              <w:rPr>
                <w:rStyle w:val="Hyperlink"/>
              </w:rPr>
              <w:fldChar w:fldCharType="end"/>
            </w:r>
          </w:ins>
        </w:p>
        <w:p w:rsidR="00600D8A" w:rsidRDefault="001E403E">
          <w:pPr>
            <w:pStyle w:val="TOC3"/>
            <w:rPr>
              <w:ins w:id="226" w:author="Ralph" w:date="2012-12-06T15:13:00Z"/>
              <w:rFonts w:asciiTheme="minorHAnsi" w:eastAsiaTheme="minorEastAsia" w:hAnsiTheme="minorHAnsi" w:cstheme="minorBidi"/>
              <w:sz w:val="22"/>
              <w:szCs w:val="22"/>
              <w:lang w:eastAsia="en-US"/>
            </w:rPr>
          </w:pPr>
          <w:ins w:id="227" w:author="Ralph" w:date="2012-12-06T15:13:00Z">
            <w:r w:rsidRPr="00FA2CAD">
              <w:rPr>
                <w:rStyle w:val="Hyperlink"/>
              </w:rPr>
              <w:fldChar w:fldCharType="begin"/>
            </w:r>
            <w:r w:rsidR="00600D8A" w:rsidRPr="00FA2CAD">
              <w:rPr>
                <w:rStyle w:val="Hyperlink"/>
              </w:rPr>
              <w:instrText xml:space="preserve"> </w:instrText>
            </w:r>
            <w:r w:rsidR="00600D8A">
              <w:instrText>HYPERLINK \l "_Toc342570192"</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_Toc342570192 \h </w:instrText>
            </w:r>
          </w:ins>
          <w:r>
            <w:rPr>
              <w:webHidden/>
            </w:rPr>
          </w:r>
          <w:r>
            <w:rPr>
              <w:webHidden/>
            </w:rPr>
            <w:fldChar w:fldCharType="separate"/>
          </w:r>
          <w:ins w:id="228" w:author="Ralph" w:date="2012-12-06T15:13:00Z">
            <w:r w:rsidR="00600D8A">
              <w:rPr>
                <w:webHidden/>
              </w:rPr>
              <w:t>56</w:t>
            </w:r>
            <w:r>
              <w:rPr>
                <w:webHidden/>
              </w:rPr>
              <w:fldChar w:fldCharType="end"/>
            </w:r>
            <w:r w:rsidRPr="00FA2CAD">
              <w:rPr>
                <w:rStyle w:val="Hyperlink"/>
              </w:rPr>
              <w:fldChar w:fldCharType="end"/>
            </w:r>
          </w:ins>
        </w:p>
        <w:p w:rsidR="00600D8A" w:rsidRDefault="001E403E">
          <w:pPr>
            <w:pStyle w:val="TOC3"/>
            <w:rPr>
              <w:ins w:id="229" w:author="Ralph" w:date="2012-12-06T15:13:00Z"/>
              <w:rFonts w:asciiTheme="minorHAnsi" w:eastAsiaTheme="minorEastAsia" w:hAnsiTheme="minorHAnsi" w:cstheme="minorBidi"/>
              <w:sz w:val="22"/>
              <w:szCs w:val="22"/>
              <w:lang w:eastAsia="en-US"/>
            </w:rPr>
          </w:pPr>
          <w:ins w:id="230" w:author="Ralph" w:date="2012-12-06T15:13:00Z">
            <w:r w:rsidRPr="00FA2CAD">
              <w:rPr>
                <w:rStyle w:val="Hyperlink"/>
              </w:rPr>
              <w:fldChar w:fldCharType="begin"/>
            </w:r>
            <w:r w:rsidR="00600D8A" w:rsidRPr="00FA2CAD">
              <w:rPr>
                <w:rStyle w:val="Hyperlink"/>
              </w:rPr>
              <w:instrText xml:space="preserve"> </w:instrText>
            </w:r>
            <w:r w:rsidR="00600D8A">
              <w:instrText>HYPERLINK \l "_Toc342570193"</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_Toc342570193 \h </w:instrText>
            </w:r>
          </w:ins>
          <w:r>
            <w:rPr>
              <w:webHidden/>
            </w:rPr>
          </w:r>
          <w:r>
            <w:rPr>
              <w:webHidden/>
            </w:rPr>
            <w:fldChar w:fldCharType="separate"/>
          </w:r>
          <w:ins w:id="231" w:author="Ralph" w:date="2012-12-06T15:13:00Z">
            <w:r w:rsidR="00600D8A">
              <w:rPr>
                <w:webHidden/>
              </w:rPr>
              <w:t>57</w:t>
            </w:r>
            <w:r>
              <w:rPr>
                <w:webHidden/>
              </w:rPr>
              <w:fldChar w:fldCharType="end"/>
            </w:r>
            <w:r w:rsidRPr="00FA2CAD">
              <w:rPr>
                <w:rStyle w:val="Hyperlink"/>
              </w:rPr>
              <w:fldChar w:fldCharType="end"/>
            </w:r>
          </w:ins>
        </w:p>
        <w:p w:rsidR="00600D8A" w:rsidRDefault="001E403E">
          <w:pPr>
            <w:pStyle w:val="TOC3"/>
            <w:rPr>
              <w:ins w:id="232" w:author="Ralph" w:date="2012-12-06T15:13:00Z"/>
              <w:rFonts w:asciiTheme="minorHAnsi" w:eastAsiaTheme="minorEastAsia" w:hAnsiTheme="minorHAnsi" w:cstheme="minorBidi"/>
              <w:sz w:val="22"/>
              <w:szCs w:val="22"/>
              <w:lang w:eastAsia="en-US"/>
            </w:rPr>
          </w:pPr>
          <w:ins w:id="233" w:author="Ralph" w:date="2012-12-06T15:13:00Z">
            <w:r w:rsidRPr="00FA2CAD">
              <w:rPr>
                <w:rStyle w:val="Hyperlink"/>
              </w:rPr>
              <w:fldChar w:fldCharType="begin"/>
            </w:r>
            <w:r w:rsidR="00600D8A" w:rsidRPr="00FA2CAD">
              <w:rPr>
                <w:rStyle w:val="Hyperlink"/>
              </w:rPr>
              <w:instrText xml:space="preserve"> </w:instrText>
            </w:r>
            <w:r w:rsidR="00600D8A">
              <w:instrText>HYPERLINK \l "_Toc342570194"</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_Toc342570194 \h </w:instrText>
            </w:r>
          </w:ins>
          <w:r>
            <w:rPr>
              <w:webHidden/>
            </w:rPr>
          </w:r>
          <w:r>
            <w:rPr>
              <w:webHidden/>
            </w:rPr>
            <w:fldChar w:fldCharType="separate"/>
          </w:r>
          <w:ins w:id="234" w:author="Ralph" w:date="2012-12-06T15:13:00Z">
            <w:r w:rsidR="00600D8A">
              <w:rPr>
                <w:webHidden/>
              </w:rPr>
              <w:t>57</w:t>
            </w:r>
            <w:r>
              <w:rPr>
                <w:webHidden/>
              </w:rPr>
              <w:fldChar w:fldCharType="end"/>
            </w:r>
            <w:r w:rsidRPr="00FA2CAD">
              <w:rPr>
                <w:rStyle w:val="Hyperlink"/>
              </w:rPr>
              <w:fldChar w:fldCharType="end"/>
            </w:r>
          </w:ins>
        </w:p>
        <w:p w:rsidR="00600D8A" w:rsidRDefault="001E403E">
          <w:pPr>
            <w:pStyle w:val="TOC2"/>
            <w:rPr>
              <w:ins w:id="235" w:author="Ralph" w:date="2012-12-06T15:13:00Z"/>
              <w:rFonts w:asciiTheme="minorHAnsi" w:eastAsiaTheme="minorEastAsia" w:hAnsiTheme="minorHAnsi" w:cstheme="minorBidi"/>
              <w:sz w:val="22"/>
              <w:szCs w:val="22"/>
              <w:lang w:eastAsia="en-US"/>
            </w:rPr>
          </w:pPr>
          <w:ins w:id="236" w:author="Ralph" w:date="2012-12-06T15:13:00Z">
            <w:r w:rsidRPr="00FA2CAD">
              <w:rPr>
                <w:rStyle w:val="Hyperlink"/>
              </w:rPr>
              <w:fldChar w:fldCharType="begin"/>
            </w:r>
            <w:r w:rsidR="00600D8A" w:rsidRPr="00FA2CAD">
              <w:rPr>
                <w:rStyle w:val="Hyperlink"/>
              </w:rPr>
              <w:instrText xml:space="preserve"> </w:instrText>
            </w:r>
            <w:r w:rsidR="00600D8A">
              <w:instrText>HYPERLINK \l "_Toc342570195"</w:instrText>
            </w:r>
            <w:r w:rsidR="00600D8A" w:rsidRPr="00FA2CAD">
              <w:rPr>
                <w:rStyle w:val="Hyperlink"/>
              </w:rPr>
              <w:instrText xml:space="preserve"> </w:instrText>
            </w:r>
            <w:r w:rsidRPr="00FA2CAD">
              <w:rPr>
                <w:rStyle w:val="Hyperlink"/>
              </w:rPr>
              <w:fldChar w:fldCharType="separate"/>
            </w:r>
            <w:r w:rsidR="00600D8A" w:rsidRPr="00FA2CAD">
              <w:rPr>
                <w:rStyle w:val="Hyperlink"/>
              </w:rPr>
              <w:t>Missing confederation peer-as &lt;AS number&gt; command</w:t>
            </w:r>
            <w:r w:rsidR="00600D8A">
              <w:rPr>
                <w:webHidden/>
              </w:rPr>
              <w:tab/>
            </w:r>
            <w:r>
              <w:rPr>
                <w:webHidden/>
              </w:rPr>
              <w:fldChar w:fldCharType="begin"/>
            </w:r>
            <w:r w:rsidR="00600D8A">
              <w:rPr>
                <w:webHidden/>
              </w:rPr>
              <w:instrText xml:space="preserve"> PAGEREF _Toc342570195 \h </w:instrText>
            </w:r>
          </w:ins>
          <w:r>
            <w:rPr>
              <w:webHidden/>
            </w:rPr>
          </w:r>
          <w:r>
            <w:rPr>
              <w:webHidden/>
            </w:rPr>
            <w:fldChar w:fldCharType="separate"/>
          </w:r>
          <w:ins w:id="237" w:author="Ralph" w:date="2012-12-06T15:13:00Z">
            <w:r w:rsidR="00600D8A">
              <w:rPr>
                <w:webHidden/>
              </w:rPr>
              <w:t>57</w:t>
            </w:r>
            <w:r>
              <w:rPr>
                <w:webHidden/>
              </w:rPr>
              <w:fldChar w:fldCharType="end"/>
            </w:r>
            <w:r w:rsidRPr="00FA2CAD">
              <w:rPr>
                <w:rStyle w:val="Hyperlink"/>
              </w:rPr>
              <w:fldChar w:fldCharType="end"/>
            </w:r>
          </w:ins>
        </w:p>
        <w:p w:rsidR="00600D8A" w:rsidRDefault="001E403E">
          <w:pPr>
            <w:pStyle w:val="TOC3"/>
            <w:rPr>
              <w:ins w:id="238" w:author="Ralph" w:date="2012-12-06T15:13:00Z"/>
              <w:rFonts w:asciiTheme="minorHAnsi" w:eastAsiaTheme="minorEastAsia" w:hAnsiTheme="minorHAnsi" w:cstheme="minorBidi"/>
              <w:sz w:val="22"/>
              <w:szCs w:val="22"/>
              <w:lang w:eastAsia="en-US"/>
            </w:rPr>
          </w:pPr>
          <w:ins w:id="239" w:author="Ralph" w:date="2012-12-06T15:13:00Z">
            <w:r w:rsidRPr="00FA2CAD">
              <w:rPr>
                <w:rStyle w:val="Hyperlink"/>
              </w:rPr>
              <w:fldChar w:fldCharType="begin"/>
            </w:r>
            <w:r w:rsidR="00600D8A" w:rsidRPr="00FA2CAD">
              <w:rPr>
                <w:rStyle w:val="Hyperlink"/>
              </w:rPr>
              <w:instrText xml:space="preserve"> </w:instrText>
            </w:r>
            <w:r w:rsidR="00600D8A">
              <w:instrText>HYPERLINK \l "_Toc342570196"</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_Toc342570196 \h </w:instrText>
            </w:r>
          </w:ins>
          <w:r>
            <w:rPr>
              <w:webHidden/>
            </w:rPr>
          </w:r>
          <w:r>
            <w:rPr>
              <w:webHidden/>
            </w:rPr>
            <w:fldChar w:fldCharType="separate"/>
          </w:r>
          <w:ins w:id="240" w:author="Ralph" w:date="2012-12-06T15:13:00Z">
            <w:r w:rsidR="00600D8A">
              <w:rPr>
                <w:webHidden/>
              </w:rPr>
              <w:t>58</w:t>
            </w:r>
            <w:r>
              <w:rPr>
                <w:webHidden/>
              </w:rPr>
              <w:fldChar w:fldCharType="end"/>
            </w:r>
            <w:r w:rsidRPr="00FA2CAD">
              <w:rPr>
                <w:rStyle w:val="Hyperlink"/>
              </w:rPr>
              <w:fldChar w:fldCharType="end"/>
            </w:r>
          </w:ins>
        </w:p>
        <w:p w:rsidR="00600D8A" w:rsidRDefault="001E403E">
          <w:pPr>
            <w:pStyle w:val="TOC3"/>
            <w:rPr>
              <w:ins w:id="241" w:author="Ralph" w:date="2012-12-06T15:13:00Z"/>
              <w:rFonts w:asciiTheme="minorHAnsi" w:eastAsiaTheme="minorEastAsia" w:hAnsiTheme="minorHAnsi" w:cstheme="minorBidi"/>
              <w:sz w:val="22"/>
              <w:szCs w:val="22"/>
              <w:lang w:eastAsia="en-US"/>
            </w:rPr>
          </w:pPr>
          <w:ins w:id="242" w:author="Ralph" w:date="2012-12-06T15:13:00Z">
            <w:r w:rsidRPr="00FA2CAD">
              <w:rPr>
                <w:rStyle w:val="Hyperlink"/>
              </w:rPr>
              <w:fldChar w:fldCharType="begin"/>
            </w:r>
            <w:r w:rsidR="00600D8A" w:rsidRPr="00FA2CAD">
              <w:rPr>
                <w:rStyle w:val="Hyperlink"/>
              </w:rPr>
              <w:instrText xml:space="preserve"> </w:instrText>
            </w:r>
            <w:r w:rsidR="00600D8A">
              <w:instrText>HYPERLINK \l "_Toc342570197"</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_Toc342570197 \h </w:instrText>
            </w:r>
          </w:ins>
          <w:r>
            <w:rPr>
              <w:webHidden/>
            </w:rPr>
          </w:r>
          <w:r>
            <w:rPr>
              <w:webHidden/>
            </w:rPr>
            <w:fldChar w:fldCharType="separate"/>
          </w:r>
          <w:ins w:id="243" w:author="Ralph" w:date="2012-12-06T15:13:00Z">
            <w:r w:rsidR="00600D8A">
              <w:rPr>
                <w:webHidden/>
              </w:rPr>
              <w:t>59</w:t>
            </w:r>
            <w:r>
              <w:rPr>
                <w:webHidden/>
              </w:rPr>
              <w:fldChar w:fldCharType="end"/>
            </w:r>
            <w:r w:rsidRPr="00FA2CAD">
              <w:rPr>
                <w:rStyle w:val="Hyperlink"/>
              </w:rPr>
              <w:fldChar w:fldCharType="end"/>
            </w:r>
          </w:ins>
        </w:p>
        <w:p w:rsidR="00600D8A" w:rsidRDefault="001E403E">
          <w:pPr>
            <w:pStyle w:val="TOC3"/>
            <w:rPr>
              <w:ins w:id="244" w:author="Ralph" w:date="2012-12-06T15:13:00Z"/>
              <w:rFonts w:asciiTheme="minorHAnsi" w:eastAsiaTheme="minorEastAsia" w:hAnsiTheme="minorHAnsi" w:cstheme="minorBidi"/>
              <w:sz w:val="22"/>
              <w:szCs w:val="22"/>
              <w:lang w:eastAsia="en-US"/>
            </w:rPr>
          </w:pPr>
          <w:ins w:id="245" w:author="Ralph" w:date="2012-12-06T15:13:00Z">
            <w:r w:rsidRPr="00FA2CAD">
              <w:rPr>
                <w:rStyle w:val="Hyperlink"/>
              </w:rPr>
              <w:fldChar w:fldCharType="begin"/>
            </w:r>
            <w:r w:rsidR="00600D8A" w:rsidRPr="00FA2CAD">
              <w:rPr>
                <w:rStyle w:val="Hyperlink"/>
              </w:rPr>
              <w:instrText xml:space="preserve"> </w:instrText>
            </w:r>
            <w:r w:rsidR="00600D8A">
              <w:instrText>HYPERLINK \l "_Toc342570198"</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_Toc342570198 \h </w:instrText>
            </w:r>
          </w:ins>
          <w:r>
            <w:rPr>
              <w:webHidden/>
            </w:rPr>
          </w:r>
          <w:r>
            <w:rPr>
              <w:webHidden/>
            </w:rPr>
            <w:fldChar w:fldCharType="separate"/>
          </w:r>
          <w:ins w:id="246" w:author="Ralph" w:date="2012-12-06T15:13:00Z">
            <w:r w:rsidR="00600D8A">
              <w:rPr>
                <w:webHidden/>
              </w:rPr>
              <w:t>59</w:t>
            </w:r>
            <w:r>
              <w:rPr>
                <w:webHidden/>
              </w:rPr>
              <w:fldChar w:fldCharType="end"/>
            </w:r>
            <w:r w:rsidRPr="00FA2CAD">
              <w:rPr>
                <w:rStyle w:val="Hyperlink"/>
              </w:rPr>
              <w:fldChar w:fldCharType="end"/>
            </w:r>
          </w:ins>
        </w:p>
        <w:p w:rsidR="00600D8A" w:rsidRDefault="001E403E">
          <w:pPr>
            <w:pStyle w:val="TOC1"/>
            <w:rPr>
              <w:ins w:id="247" w:author="Ralph" w:date="2012-12-06T15:13:00Z"/>
              <w:rFonts w:asciiTheme="minorHAnsi" w:eastAsiaTheme="minorEastAsia" w:hAnsiTheme="minorHAnsi" w:cstheme="minorBidi"/>
              <w:bCs w:val="0"/>
              <w:color w:val="auto"/>
              <w:sz w:val="22"/>
              <w:szCs w:val="22"/>
              <w:lang w:eastAsia="en-US"/>
            </w:rPr>
          </w:pPr>
          <w:ins w:id="248" w:author="Ralph" w:date="2012-12-06T15:13:00Z">
            <w:r w:rsidRPr="00FA2CAD">
              <w:rPr>
                <w:rStyle w:val="Hyperlink"/>
              </w:rPr>
              <w:fldChar w:fldCharType="begin"/>
            </w:r>
            <w:r w:rsidR="00600D8A" w:rsidRPr="00FA2CAD">
              <w:rPr>
                <w:rStyle w:val="Hyperlink"/>
              </w:rPr>
              <w:instrText xml:space="preserve"> </w:instrText>
            </w:r>
            <w:r w:rsidR="00600D8A">
              <w:instrText>HYPERLINK \l "_Toc342570199"</w:instrText>
            </w:r>
            <w:r w:rsidR="00600D8A" w:rsidRPr="00FA2CAD">
              <w:rPr>
                <w:rStyle w:val="Hyperlink"/>
              </w:rPr>
              <w:instrText xml:space="preserve"> </w:instrText>
            </w:r>
            <w:r w:rsidRPr="00FA2CAD">
              <w:rPr>
                <w:rStyle w:val="Hyperlink"/>
              </w:rPr>
              <w:fldChar w:fldCharType="separate"/>
            </w:r>
            <w:r w:rsidR="00600D8A" w:rsidRPr="00FA2CAD">
              <w:rPr>
                <w:rStyle w:val="Hyperlink"/>
              </w:rPr>
              <w:t>4 BGP Route Aggregation issue</w:t>
            </w:r>
            <w:r w:rsidR="00600D8A">
              <w:rPr>
                <w:webHidden/>
              </w:rPr>
              <w:tab/>
            </w:r>
            <w:r>
              <w:rPr>
                <w:webHidden/>
              </w:rPr>
              <w:fldChar w:fldCharType="begin"/>
            </w:r>
            <w:r w:rsidR="00600D8A">
              <w:rPr>
                <w:webHidden/>
              </w:rPr>
              <w:instrText xml:space="preserve"> PAGEREF _Toc342570199 \h </w:instrText>
            </w:r>
          </w:ins>
          <w:r>
            <w:rPr>
              <w:webHidden/>
            </w:rPr>
          </w:r>
          <w:r>
            <w:rPr>
              <w:webHidden/>
            </w:rPr>
            <w:fldChar w:fldCharType="separate"/>
          </w:r>
          <w:ins w:id="249" w:author="Ralph" w:date="2012-12-06T15:13:00Z">
            <w:r w:rsidR="00600D8A">
              <w:rPr>
                <w:webHidden/>
              </w:rPr>
              <w:t>60</w:t>
            </w:r>
            <w:r>
              <w:rPr>
                <w:webHidden/>
              </w:rPr>
              <w:fldChar w:fldCharType="end"/>
            </w:r>
            <w:r w:rsidRPr="00FA2CAD">
              <w:rPr>
                <w:rStyle w:val="Hyperlink"/>
              </w:rPr>
              <w:fldChar w:fldCharType="end"/>
            </w:r>
          </w:ins>
        </w:p>
        <w:p w:rsidR="00600D8A" w:rsidRDefault="001E403E">
          <w:pPr>
            <w:pStyle w:val="TOC2"/>
            <w:rPr>
              <w:ins w:id="250" w:author="Ralph" w:date="2012-12-06T15:13:00Z"/>
              <w:rFonts w:asciiTheme="minorHAnsi" w:eastAsiaTheme="minorEastAsia" w:hAnsiTheme="minorHAnsi" w:cstheme="minorBidi"/>
              <w:sz w:val="22"/>
              <w:szCs w:val="22"/>
              <w:lang w:eastAsia="en-US"/>
            </w:rPr>
          </w:pPr>
          <w:ins w:id="251" w:author="Ralph" w:date="2012-12-06T15:13:00Z">
            <w:r w:rsidRPr="00FA2CAD">
              <w:rPr>
                <w:rStyle w:val="Hyperlink"/>
              </w:rPr>
              <w:fldChar w:fldCharType="begin"/>
            </w:r>
            <w:r w:rsidR="00600D8A" w:rsidRPr="00FA2CAD">
              <w:rPr>
                <w:rStyle w:val="Hyperlink"/>
              </w:rPr>
              <w:instrText xml:space="preserve"> </w:instrText>
            </w:r>
            <w:r w:rsidR="00600D8A">
              <w:instrText>HYPERLINK \l "_Toc342570200"</w:instrText>
            </w:r>
            <w:r w:rsidR="00600D8A" w:rsidRPr="00FA2CAD">
              <w:rPr>
                <w:rStyle w:val="Hyperlink"/>
              </w:rPr>
              <w:instrText xml:space="preserve"> </w:instrText>
            </w:r>
            <w:r w:rsidRPr="00FA2CAD">
              <w:rPr>
                <w:rStyle w:val="Hyperlink"/>
              </w:rPr>
              <w:fldChar w:fldCharType="separate"/>
            </w:r>
            <w:r w:rsidR="00600D8A" w:rsidRPr="00FA2CAD">
              <w:rPr>
                <w:rStyle w:val="Hyperlink"/>
              </w:rPr>
              <w:t>Router receiving both detailed routes as well as summary route (Comware only)</w:t>
            </w:r>
            <w:r w:rsidR="00600D8A">
              <w:rPr>
                <w:webHidden/>
              </w:rPr>
              <w:tab/>
            </w:r>
            <w:r>
              <w:rPr>
                <w:webHidden/>
              </w:rPr>
              <w:fldChar w:fldCharType="begin"/>
            </w:r>
            <w:r w:rsidR="00600D8A">
              <w:rPr>
                <w:webHidden/>
              </w:rPr>
              <w:instrText xml:space="preserve"> PAGEREF _Toc342570200 \h </w:instrText>
            </w:r>
          </w:ins>
          <w:r>
            <w:rPr>
              <w:webHidden/>
            </w:rPr>
          </w:r>
          <w:r>
            <w:rPr>
              <w:webHidden/>
            </w:rPr>
            <w:fldChar w:fldCharType="separate"/>
          </w:r>
          <w:ins w:id="252" w:author="Ralph" w:date="2012-12-06T15:13:00Z">
            <w:r w:rsidR="00600D8A">
              <w:rPr>
                <w:webHidden/>
              </w:rPr>
              <w:t>60</w:t>
            </w:r>
            <w:r>
              <w:rPr>
                <w:webHidden/>
              </w:rPr>
              <w:fldChar w:fldCharType="end"/>
            </w:r>
            <w:r w:rsidRPr="00FA2CAD">
              <w:rPr>
                <w:rStyle w:val="Hyperlink"/>
              </w:rPr>
              <w:fldChar w:fldCharType="end"/>
            </w:r>
          </w:ins>
        </w:p>
        <w:p w:rsidR="00600D8A" w:rsidRDefault="001E403E">
          <w:pPr>
            <w:pStyle w:val="TOC3"/>
            <w:rPr>
              <w:ins w:id="253" w:author="Ralph" w:date="2012-12-06T15:13:00Z"/>
              <w:rFonts w:asciiTheme="minorHAnsi" w:eastAsiaTheme="minorEastAsia" w:hAnsiTheme="minorHAnsi" w:cstheme="minorBidi"/>
              <w:sz w:val="22"/>
              <w:szCs w:val="22"/>
              <w:lang w:eastAsia="en-US"/>
            </w:rPr>
          </w:pPr>
          <w:ins w:id="254" w:author="Ralph" w:date="2012-12-06T15:13:00Z">
            <w:r w:rsidRPr="00FA2CAD">
              <w:rPr>
                <w:rStyle w:val="Hyperlink"/>
              </w:rPr>
              <w:fldChar w:fldCharType="begin"/>
            </w:r>
            <w:r w:rsidR="00600D8A" w:rsidRPr="00FA2CAD">
              <w:rPr>
                <w:rStyle w:val="Hyperlink"/>
              </w:rPr>
              <w:instrText xml:space="preserve"> </w:instrText>
            </w:r>
            <w:r w:rsidR="00600D8A">
              <w:instrText>HYPERLINK \l "_Toc342570201"</w:instrText>
            </w:r>
            <w:r w:rsidR="00600D8A" w:rsidRPr="00FA2CAD">
              <w:rPr>
                <w:rStyle w:val="Hyperlink"/>
              </w:rPr>
              <w:instrText xml:space="preserve"> </w:instrText>
            </w:r>
            <w:r w:rsidRPr="00FA2CAD">
              <w:rPr>
                <w:rStyle w:val="Hyperlink"/>
              </w:rPr>
              <w:fldChar w:fldCharType="separate"/>
            </w:r>
            <w:r w:rsidR="00600D8A" w:rsidRPr="00FA2CAD">
              <w:rPr>
                <w:rStyle w:val="Hyperlink"/>
              </w:rPr>
              <w:t>Problem</w:t>
            </w:r>
            <w:r w:rsidR="00600D8A">
              <w:rPr>
                <w:webHidden/>
              </w:rPr>
              <w:tab/>
            </w:r>
            <w:r>
              <w:rPr>
                <w:webHidden/>
              </w:rPr>
              <w:fldChar w:fldCharType="begin"/>
            </w:r>
            <w:r w:rsidR="00600D8A">
              <w:rPr>
                <w:webHidden/>
              </w:rPr>
              <w:instrText xml:space="preserve"> PAGEREF _Toc342570201 \h </w:instrText>
            </w:r>
          </w:ins>
          <w:r>
            <w:rPr>
              <w:webHidden/>
            </w:rPr>
          </w:r>
          <w:r>
            <w:rPr>
              <w:webHidden/>
            </w:rPr>
            <w:fldChar w:fldCharType="separate"/>
          </w:r>
          <w:ins w:id="255" w:author="Ralph" w:date="2012-12-06T15:13:00Z">
            <w:r w:rsidR="00600D8A">
              <w:rPr>
                <w:webHidden/>
              </w:rPr>
              <w:t>60</w:t>
            </w:r>
            <w:r>
              <w:rPr>
                <w:webHidden/>
              </w:rPr>
              <w:fldChar w:fldCharType="end"/>
            </w:r>
            <w:r w:rsidRPr="00FA2CAD">
              <w:rPr>
                <w:rStyle w:val="Hyperlink"/>
              </w:rPr>
              <w:fldChar w:fldCharType="end"/>
            </w:r>
          </w:ins>
        </w:p>
        <w:p w:rsidR="00600D8A" w:rsidRDefault="001E403E">
          <w:pPr>
            <w:pStyle w:val="TOC3"/>
            <w:rPr>
              <w:ins w:id="256" w:author="Ralph" w:date="2012-12-06T15:13:00Z"/>
              <w:rFonts w:asciiTheme="minorHAnsi" w:eastAsiaTheme="minorEastAsia" w:hAnsiTheme="minorHAnsi" w:cstheme="minorBidi"/>
              <w:sz w:val="22"/>
              <w:szCs w:val="22"/>
              <w:lang w:eastAsia="en-US"/>
            </w:rPr>
          </w:pPr>
          <w:ins w:id="257" w:author="Ralph" w:date="2012-12-06T15:13:00Z">
            <w:r w:rsidRPr="00FA2CAD">
              <w:rPr>
                <w:rStyle w:val="Hyperlink"/>
              </w:rPr>
              <w:fldChar w:fldCharType="begin"/>
            </w:r>
            <w:r w:rsidR="00600D8A" w:rsidRPr="00FA2CAD">
              <w:rPr>
                <w:rStyle w:val="Hyperlink"/>
              </w:rPr>
              <w:instrText xml:space="preserve"> </w:instrText>
            </w:r>
            <w:r w:rsidR="00600D8A">
              <w:instrText>HYPERLINK \l "_Toc342570202"</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_Toc342570202 \h </w:instrText>
            </w:r>
          </w:ins>
          <w:r>
            <w:rPr>
              <w:webHidden/>
            </w:rPr>
          </w:r>
          <w:r>
            <w:rPr>
              <w:webHidden/>
            </w:rPr>
            <w:fldChar w:fldCharType="separate"/>
          </w:r>
          <w:ins w:id="258" w:author="Ralph" w:date="2012-12-06T15:13:00Z">
            <w:r w:rsidR="00600D8A">
              <w:rPr>
                <w:webHidden/>
              </w:rPr>
              <w:t>60</w:t>
            </w:r>
            <w:r>
              <w:rPr>
                <w:webHidden/>
              </w:rPr>
              <w:fldChar w:fldCharType="end"/>
            </w:r>
            <w:r w:rsidRPr="00FA2CAD">
              <w:rPr>
                <w:rStyle w:val="Hyperlink"/>
              </w:rPr>
              <w:fldChar w:fldCharType="end"/>
            </w:r>
          </w:ins>
        </w:p>
        <w:p w:rsidR="00600D8A" w:rsidRDefault="001E403E">
          <w:pPr>
            <w:pStyle w:val="TOC3"/>
            <w:rPr>
              <w:ins w:id="259" w:author="Ralph" w:date="2012-12-06T15:13:00Z"/>
              <w:rFonts w:asciiTheme="minorHAnsi" w:eastAsiaTheme="minorEastAsia" w:hAnsiTheme="minorHAnsi" w:cstheme="minorBidi"/>
              <w:sz w:val="22"/>
              <w:szCs w:val="22"/>
              <w:lang w:eastAsia="en-US"/>
            </w:rPr>
          </w:pPr>
          <w:ins w:id="260" w:author="Ralph" w:date="2012-12-06T15:13:00Z">
            <w:r w:rsidRPr="00FA2CAD">
              <w:rPr>
                <w:rStyle w:val="Hyperlink"/>
              </w:rPr>
              <w:fldChar w:fldCharType="begin"/>
            </w:r>
            <w:r w:rsidR="00600D8A" w:rsidRPr="00FA2CAD">
              <w:rPr>
                <w:rStyle w:val="Hyperlink"/>
              </w:rPr>
              <w:instrText xml:space="preserve"> </w:instrText>
            </w:r>
            <w:r w:rsidR="00600D8A">
              <w:instrText>HYPERLINK \l "_Toc342570203"</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_Toc342570203 \h </w:instrText>
            </w:r>
          </w:ins>
          <w:r>
            <w:rPr>
              <w:webHidden/>
            </w:rPr>
          </w:r>
          <w:r>
            <w:rPr>
              <w:webHidden/>
            </w:rPr>
            <w:fldChar w:fldCharType="separate"/>
          </w:r>
          <w:ins w:id="261" w:author="Ralph" w:date="2012-12-06T15:13:00Z">
            <w:r w:rsidR="00600D8A">
              <w:rPr>
                <w:webHidden/>
              </w:rPr>
              <w:t>61</w:t>
            </w:r>
            <w:r>
              <w:rPr>
                <w:webHidden/>
              </w:rPr>
              <w:fldChar w:fldCharType="end"/>
            </w:r>
            <w:r w:rsidRPr="00FA2CAD">
              <w:rPr>
                <w:rStyle w:val="Hyperlink"/>
              </w:rPr>
              <w:fldChar w:fldCharType="end"/>
            </w:r>
          </w:ins>
        </w:p>
        <w:p w:rsidR="00600D8A" w:rsidRDefault="001E403E">
          <w:pPr>
            <w:pStyle w:val="TOC2"/>
            <w:rPr>
              <w:ins w:id="262" w:author="Ralph" w:date="2012-12-06T15:13:00Z"/>
              <w:rFonts w:asciiTheme="minorHAnsi" w:eastAsiaTheme="minorEastAsia" w:hAnsiTheme="minorHAnsi" w:cstheme="minorBidi"/>
              <w:sz w:val="22"/>
              <w:szCs w:val="22"/>
              <w:lang w:eastAsia="en-US"/>
            </w:rPr>
          </w:pPr>
          <w:ins w:id="263" w:author="Ralph" w:date="2012-12-06T15:13:00Z">
            <w:r w:rsidRPr="00FA2CAD">
              <w:rPr>
                <w:rStyle w:val="Hyperlink"/>
              </w:rPr>
              <w:fldChar w:fldCharType="begin"/>
            </w:r>
            <w:r w:rsidR="00600D8A" w:rsidRPr="00FA2CAD">
              <w:rPr>
                <w:rStyle w:val="Hyperlink"/>
              </w:rPr>
              <w:instrText xml:space="preserve"> </w:instrText>
            </w:r>
            <w:r w:rsidR="00600D8A">
              <w:instrText>HYPERLINK \l "_Toc342570204"</w:instrText>
            </w:r>
            <w:r w:rsidR="00600D8A" w:rsidRPr="00FA2CAD">
              <w:rPr>
                <w:rStyle w:val="Hyperlink"/>
              </w:rPr>
              <w:instrText xml:space="preserve"> </w:instrText>
            </w:r>
            <w:r w:rsidRPr="00FA2CAD">
              <w:rPr>
                <w:rStyle w:val="Hyperlink"/>
              </w:rPr>
              <w:fldChar w:fldCharType="separate"/>
            </w:r>
            <w:r w:rsidR="00600D8A" w:rsidRPr="00FA2CAD">
              <w:rPr>
                <w:rStyle w:val="Hyperlink"/>
              </w:rPr>
              <w:t>A manually configured summary route is not being advertised (ProVision only)</w:t>
            </w:r>
            <w:r w:rsidR="00600D8A">
              <w:rPr>
                <w:webHidden/>
              </w:rPr>
              <w:tab/>
            </w:r>
            <w:r>
              <w:rPr>
                <w:webHidden/>
              </w:rPr>
              <w:fldChar w:fldCharType="begin"/>
            </w:r>
            <w:r w:rsidR="00600D8A">
              <w:rPr>
                <w:webHidden/>
              </w:rPr>
              <w:instrText xml:space="preserve"> PAGEREF _Toc342570204 \h </w:instrText>
            </w:r>
          </w:ins>
          <w:r>
            <w:rPr>
              <w:webHidden/>
            </w:rPr>
          </w:r>
          <w:r>
            <w:rPr>
              <w:webHidden/>
            </w:rPr>
            <w:fldChar w:fldCharType="separate"/>
          </w:r>
          <w:ins w:id="264" w:author="Ralph" w:date="2012-12-06T15:13:00Z">
            <w:r w:rsidR="00600D8A">
              <w:rPr>
                <w:webHidden/>
              </w:rPr>
              <w:t>63</w:t>
            </w:r>
            <w:r>
              <w:rPr>
                <w:webHidden/>
              </w:rPr>
              <w:fldChar w:fldCharType="end"/>
            </w:r>
            <w:r w:rsidRPr="00FA2CAD">
              <w:rPr>
                <w:rStyle w:val="Hyperlink"/>
              </w:rPr>
              <w:fldChar w:fldCharType="end"/>
            </w:r>
          </w:ins>
        </w:p>
        <w:p w:rsidR="00600D8A" w:rsidRDefault="001E403E">
          <w:pPr>
            <w:pStyle w:val="TOC3"/>
            <w:rPr>
              <w:ins w:id="265" w:author="Ralph" w:date="2012-12-06T15:13:00Z"/>
              <w:rFonts w:asciiTheme="minorHAnsi" w:eastAsiaTheme="minorEastAsia" w:hAnsiTheme="minorHAnsi" w:cstheme="minorBidi"/>
              <w:sz w:val="22"/>
              <w:szCs w:val="22"/>
              <w:lang w:eastAsia="en-US"/>
            </w:rPr>
          </w:pPr>
          <w:ins w:id="266" w:author="Ralph" w:date="2012-12-06T15:13:00Z">
            <w:r w:rsidRPr="00FA2CAD">
              <w:rPr>
                <w:rStyle w:val="Hyperlink"/>
              </w:rPr>
              <w:fldChar w:fldCharType="begin"/>
            </w:r>
            <w:r w:rsidR="00600D8A" w:rsidRPr="00FA2CAD">
              <w:rPr>
                <w:rStyle w:val="Hyperlink"/>
              </w:rPr>
              <w:instrText xml:space="preserve"> </w:instrText>
            </w:r>
            <w:r w:rsidR="00600D8A">
              <w:instrText>HYPERLINK \l "_Toc342570205"</w:instrText>
            </w:r>
            <w:r w:rsidR="00600D8A" w:rsidRPr="00FA2CAD">
              <w:rPr>
                <w:rStyle w:val="Hyperlink"/>
              </w:rPr>
              <w:instrText xml:space="preserve"> </w:instrText>
            </w:r>
            <w:r w:rsidRPr="00FA2CAD">
              <w:rPr>
                <w:rStyle w:val="Hyperlink"/>
              </w:rPr>
              <w:fldChar w:fldCharType="separate"/>
            </w:r>
            <w:r w:rsidR="00600D8A" w:rsidRPr="00FA2CAD">
              <w:rPr>
                <w:rStyle w:val="Hyperlink"/>
              </w:rPr>
              <w:t>Problem</w:t>
            </w:r>
            <w:r w:rsidR="00600D8A">
              <w:rPr>
                <w:webHidden/>
              </w:rPr>
              <w:tab/>
            </w:r>
            <w:r>
              <w:rPr>
                <w:webHidden/>
              </w:rPr>
              <w:fldChar w:fldCharType="begin"/>
            </w:r>
            <w:r w:rsidR="00600D8A">
              <w:rPr>
                <w:webHidden/>
              </w:rPr>
              <w:instrText xml:space="preserve"> PAGEREF _Toc342570205 \h </w:instrText>
            </w:r>
          </w:ins>
          <w:r>
            <w:rPr>
              <w:webHidden/>
            </w:rPr>
          </w:r>
          <w:r>
            <w:rPr>
              <w:webHidden/>
            </w:rPr>
            <w:fldChar w:fldCharType="separate"/>
          </w:r>
          <w:ins w:id="267" w:author="Ralph" w:date="2012-12-06T15:13:00Z">
            <w:r w:rsidR="00600D8A">
              <w:rPr>
                <w:webHidden/>
              </w:rPr>
              <w:t>63</w:t>
            </w:r>
            <w:r>
              <w:rPr>
                <w:webHidden/>
              </w:rPr>
              <w:fldChar w:fldCharType="end"/>
            </w:r>
            <w:r w:rsidRPr="00FA2CAD">
              <w:rPr>
                <w:rStyle w:val="Hyperlink"/>
              </w:rPr>
              <w:fldChar w:fldCharType="end"/>
            </w:r>
          </w:ins>
        </w:p>
        <w:p w:rsidR="00600D8A" w:rsidRDefault="001E403E">
          <w:pPr>
            <w:pStyle w:val="TOC3"/>
            <w:rPr>
              <w:ins w:id="268" w:author="Ralph" w:date="2012-12-06T15:13:00Z"/>
              <w:rFonts w:asciiTheme="minorHAnsi" w:eastAsiaTheme="minorEastAsia" w:hAnsiTheme="minorHAnsi" w:cstheme="minorBidi"/>
              <w:sz w:val="22"/>
              <w:szCs w:val="22"/>
              <w:lang w:eastAsia="en-US"/>
            </w:rPr>
          </w:pPr>
          <w:ins w:id="269" w:author="Ralph" w:date="2012-12-06T15:13:00Z">
            <w:r w:rsidRPr="00FA2CAD">
              <w:rPr>
                <w:rStyle w:val="Hyperlink"/>
              </w:rPr>
              <w:fldChar w:fldCharType="begin"/>
            </w:r>
            <w:r w:rsidR="00600D8A" w:rsidRPr="00FA2CAD">
              <w:rPr>
                <w:rStyle w:val="Hyperlink"/>
              </w:rPr>
              <w:instrText xml:space="preserve"> </w:instrText>
            </w:r>
            <w:r w:rsidR="00600D8A">
              <w:instrText>HYPERLINK \l "_Toc342570206"</w:instrText>
            </w:r>
            <w:r w:rsidR="00600D8A" w:rsidRPr="00FA2CAD">
              <w:rPr>
                <w:rStyle w:val="Hyperlink"/>
              </w:rPr>
              <w:instrText xml:space="preserve"> </w:instrText>
            </w:r>
            <w:r w:rsidRPr="00FA2CAD">
              <w:rPr>
                <w:rStyle w:val="Hyperlink"/>
              </w:rPr>
              <w:fldChar w:fldCharType="separate"/>
            </w:r>
            <w:r w:rsidR="00600D8A" w:rsidRPr="00FA2CAD">
              <w:rPr>
                <w:rStyle w:val="Hyperlink"/>
              </w:rPr>
              <w:t>Troubleshooting</w:t>
            </w:r>
            <w:r w:rsidR="00600D8A">
              <w:rPr>
                <w:webHidden/>
              </w:rPr>
              <w:tab/>
            </w:r>
            <w:r>
              <w:rPr>
                <w:webHidden/>
              </w:rPr>
              <w:fldChar w:fldCharType="begin"/>
            </w:r>
            <w:r w:rsidR="00600D8A">
              <w:rPr>
                <w:webHidden/>
              </w:rPr>
              <w:instrText xml:space="preserve"> PAGEREF _Toc342570206 \h </w:instrText>
            </w:r>
          </w:ins>
          <w:r>
            <w:rPr>
              <w:webHidden/>
            </w:rPr>
          </w:r>
          <w:r>
            <w:rPr>
              <w:webHidden/>
            </w:rPr>
            <w:fldChar w:fldCharType="separate"/>
          </w:r>
          <w:ins w:id="270" w:author="Ralph" w:date="2012-12-06T15:13:00Z">
            <w:r w:rsidR="00600D8A">
              <w:rPr>
                <w:webHidden/>
              </w:rPr>
              <w:t>63</w:t>
            </w:r>
            <w:r>
              <w:rPr>
                <w:webHidden/>
              </w:rPr>
              <w:fldChar w:fldCharType="end"/>
            </w:r>
            <w:r w:rsidRPr="00FA2CAD">
              <w:rPr>
                <w:rStyle w:val="Hyperlink"/>
              </w:rPr>
              <w:fldChar w:fldCharType="end"/>
            </w:r>
          </w:ins>
        </w:p>
        <w:p w:rsidR="00600D8A" w:rsidRDefault="001E403E">
          <w:pPr>
            <w:pStyle w:val="TOC3"/>
            <w:rPr>
              <w:ins w:id="271" w:author="Ralph" w:date="2012-12-06T15:13:00Z"/>
              <w:rFonts w:asciiTheme="minorHAnsi" w:eastAsiaTheme="minorEastAsia" w:hAnsiTheme="minorHAnsi" w:cstheme="minorBidi"/>
              <w:sz w:val="22"/>
              <w:szCs w:val="22"/>
              <w:lang w:eastAsia="en-US"/>
            </w:rPr>
          </w:pPr>
          <w:ins w:id="272" w:author="Ralph" w:date="2012-12-06T15:13:00Z">
            <w:r w:rsidRPr="00FA2CAD">
              <w:rPr>
                <w:rStyle w:val="Hyperlink"/>
              </w:rPr>
              <w:fldChar w:fldCharType="begin"/>
            </w:r>
            <w:r w:rsidR="00600D8A" w:rsidRPr="00FA2CAD">
              <w:rPr>
                <w:rStyle w:val="Hyperlink"/>
              </w:rPr>
              <w:instrText xml:space="preserve"> </w:instrText>
            </w:r>
            <w:r w:rsidR="00600D8A">
              <w:instrText>HYPERLINK \l "_Toc342570207"</w:instrText>
            </w:r>
            <w:r w:rsidR="00600D8A" w:rsidRPr="00FA2CAD">
              <w:rPr>
                <w:rStyle w:val="Hyperlink"/>
              </w:rPr>
              <w:instrText xml:space="preserve"> </w:instrText>
            </w:r>
            <w:r w:rsidRPr="00FA2CAD">
              <w:rPr>
                <w:rStyle w:val="Hyperlink"/>
              </w:rPr>
              <w:fldChar w:fldCharType="separate"/>
            </w:r>
            <w:r w:rsidR="00600D8A" w:rsidRPr="00FA2CAD">
              <w:rPr>
                <w:rStyle w:val="Hyperlink"/>
              </w:rPr>
              <w:t>Solution</w:t>
            </w:r>
            <w:r w:rsidR="00600D8A">
              <w:rPr>
                <w:webHidden/>
              </w:rPr>
              <w:tab/>
            </w:r>
            <w:r>
              <w:rPr>
                <w:webHidden/>
              </w:rPr>
              <w:fldChar w:fldCharType="begin"/>
            </w:r>
            <w:r w:rsidR="00600D8A">
              <w:rPr>
                <w:webHidden/>
              </w:rPr>
              <w:instrText xml:space="preserve"> PAGEREF _Toc342570207 \h </w:instrText>
            </w:r>
          </w:ins>
          <w:r>
            <w:rPr>
              <w:webHidden/>
            </w:rPr>
          </w:r>
          <w:r>
            <w:rPr>
              <w:webHidden/>
            </w:rPr>
            <w:fldChar w:fldCharType="separate"/>
          </w:r>
          <w:ins w:id="273" w:author="Ralph" w:date="2012-12-06T15:13:00Z">
            <w:r w:rsidR="00600D8A">
              <w:rPr>
                <w:webHidden/>
              </w:rPr>
              <w:t>64</w:t>
            </w:r>
            <w:r>
              <w:rPr>
                <w:webHidden/>
              </w:rPr>
              <w:fldChar w:fldCharType="end"/>
            </w:r>
            <w:r w:rsidRPr="00FA2CAD">
              <w:rPr>
                <w:rStyle w:val="Hyperlink"/>
              </w:rPr>
              <w:fldChar w:fldCharType="end"/>
            </w:r>
          </w:ins>
        </w:p>
        <w:p w:rsidR="00600D8A" w:rsidRDefault="001E403E">
          <w:pPr>
            <w:pStyle w:val="TOC3"/>
            <w:rPr>
              <w:ins w:id="274" w:author="Ralph" w:date="2012-12-06T15:13:00Z"/>
              <w:rFonts w:asciiTheme="minorHAnsi" w:eastAsiaTheme="minorEastAsia" w:hAnsiTheme="minorHAnsi" w:cstheme="minorBidi"/>
              <w:sz w:val="22"/>
              <w:szCs w:val="22"/>
              <w:lang w:eastAsia="en-US"/>
            </w:rPr>
          </w:pPr>
          <w:ins w:id="275" w:author="Ralph" w:date="2012-12-06T15:13:00Z">
            <w:r w:rsidRPr="00FA2CAD">
              <w:rPr>
                <w:rStyle w:val="Hyperlink"/>
              </w:rPr>
              <w:fldChar w:fldCharType="begin"/>
            </w:r>
            <w:r w:rsidR="00600D8A" w:rsidRPr="00FA2CAD">
              <w:rPr>
                <w:rStyle w:val="Hyperlink"/>
              </w:rPr>
              <w:instrText xml:space="preserve"> </w:instrText>
            </w:r>
            <w:r w:rsidR="00600D8A">
              <w:instrText>HYPERLINK \l "_Toc342570208"</w:instrText>
            </w:r>
            <w:r w:rsidR="00600D8A" w:rsidRPr="00FA2CAD">
              <w:rPr>
                <w:rStyle w:val="Hyperlink"/>
              </w:rPr>
              <w:instrText xml:space="preserve"> </w:instrText>
            </w:r>
            <w:r w:rsidRPr="00FA2CAD">
              <w:rPr>
                <w:rStyle w:val="Hyperlink"/>
              </w:rPr>
              <w:fldChar w:fldCharType="separate"/>
            </w:r>
            <w:r w:rsidR="00600D8A" w:rsidRPr="00FA2CAD">
              <w:rPr>
                <w:rStyle w:val="Hyperlink"/>
              </w:rPr>
              <w:t>Verification</w:t>
            </w:r>
            <w:r w:rsidR="00600D8A">
              <w:rPr>
                <w:webHidden/>
              </w:rPr>
              <w:tab/>
            </w:r>
            <w:r>
              <w:rPr>
                <w:webHidden/>
              </w:rPr>
              <w:fldChar w:fldCharType="begin"/>
            </w:r>
            <w:r w:rsidR="00600D8A">
              <w:rPr>
                <w:webHidden/>
              </w:rPr>
              <w:instrText xml:space="preserve"> PAGEREF _Toc342570208 \h </w:instrText>
            </w:r>
          </w:ins>
          <w:r>
            <w:rPr>
              <w:webHidden/>
            </w:rPr>
          </w:r>
          <w:r>
            <w:rPr>
              <w:webHidden/>
            </w:rPr>
            <w:fldChar w:fldCharType="separate"/>
          </w:r>
          <w:ins w:id="276" w:author="Ralph" w:date="2012-12-06T15:13:00Z">
            <w:r w:rsidR="00600D8A">
              <w:rPr>
                <w:webHidden/>
              </w:rPr>
              <w:t>65</w:t>
            </w:r>
            <w:r>
              <w:rPr>
                <w:webHidden/>
              </w:rPr>
              <w:fldChar w:fldCharType="end"/>
            </w:r>
            <w:r w:rsidRPr="00FA2CAD">
              <w:rPr>
                <w:rStyle w:val="Hyperlink"/>
              </w:rPr>
              <w:fldChar w:fldCharType="end"/>
            </w:r>
          </w:ins>
        </w:p>
        <w:p w:rsidR="000111C6" w:rsidDel="0075075B" w:rsidRDefault="00D54510">
          <w:pPr>
            <w:pStyle w:val="TOC1"/>
            <w:rPr>
              <w:del w:id="277" w:author="Ralph" w:date="2012-10-12T09:04:00Z"/>
              <w:rFonts w:asciiTheme="minorHAnsi" w:eastAsiaTheme="minorEastAsia" w:hAnsiTheme="minorHAnsi" w:cstheme="minorBidi"/>
              <w:bCs w:val="0"/>
              <w:color w:val="auto"/>
              <w:sz w:val="22"/>
              <w:szCs w:val="22"/>
              <w:lang w:eastAsia="en-US"/>
            </w:rPr>
          </w:pPr>
          <w:del w:id="278" w:author="Ralph" w:date="2012-10-12T09:04:00Z">
            <w:r>
              <w:rPr>
                <w:rStyle w:val="Hyperlink"/>
                <w:bCs w:val="0"/>
              </w:rPr>
              <w:delText>1 BGP Neighbor Relation Establishment</w:delText>
            </w:r>
            <w:r w:rsidR="000111C6" w:rsidDel="0075075B">
              <w:rPr>
                <w:webHidden/>
              </w:rPr>
              <w:tab/>
              <w:delText>3</w:delText>
            </w:r>
          </w:del>
        </w:p>
        <w:p w:rsidR="000111C6" w:rsidDel="0075075B" w:rsidRDefault="00D54510">
          <w:pPr>
            <w:pStyle w:val="TOC2"/>
            <w:rPr>
              <w:del w:id="279" w:author="Ralph" w:date="2012-10-12T09:04:00Z"/>
              <w:rFonts w:asciiTheme="minorHAnsi" w:eastAsiaTheme="minorEastAsia" w:hAnsiTheme="minorHAnsi" w:cstheme="minorBidi"/>
              <w:sz w:val="22"/>
              <w:szCs w:val="22"/>
              <w:lang w:eastAsia="en-US"/>
            </w:rPr>
          </w:pPr>
          <w:del w:id="280" w:author="Ralph" w:date="2012-10-12T09:04:00Z">
            <w:r>
              <w:rPr>
                <w:rStyle w:val="Hyperlink"/>
              </w:rPr>
              <w:delText>(ProVision)  no BGP packets are being sent</w:delText>
            </w:r>
            <w:r w:rsidR="000111C6" w:rsidDel="0075075B">
              <w:rPr>
                <w:webHidden/>
              </w:rPr>
              <w:tab/>
              <w:delText>3</w:delText>
            </w:r>
          </w:del>
        </w:p>
        <w:p w:rsidR="000111C6" w:rsidDel="0075075B" w:rsidRDefault="00D54510">
          <w:pPr>
            <w:pStyle w:val="TOC3"/>
            <w:rPr>
              <w:del w:id="281" w:author="Ralph" w:date="2012-10-12T09:04:00Z"/>
              <w:rFonts w:asciiTheme="minorHAnsi" w:eastAsiaTheme="minorEastAsia" w:hAnsiTheme="minorHAnsi" w:cstheme="minorBidi"/>
              <w:sz w:val="22"/>
              <w:szCs w:val="22"/>
              <w:lang w:eastAsia="en-US"/>
            </w:rPr>
          </w:pPr>
          <w:del w:id="282" w:author="Ralph" w:date="2012-10-12T09:04:00Z">
            <w:r>
              <w:rPr>
                <w:rStyle w:val="Hyperlink"/>
              </w:rPr>
              <w:delText>Troubleshooting</w:delText>
            </w:r>
            <w:r w:rsidR="000111C6" w:rsidDel="0075075B">
              <w:rPr>
                <w:webHidden/>
              </w:rPr>
              <w:tab/>
              <w:delText>3</w:delText>
            </w:r>
          </w:del>
        </w:p>
        <w:p w:rsidR="000111C6" w:rsidDel="0075075B" w:rsidRDefault="00D54510">
          <w:pPr>
            <w:pStyle w:val="TOC3"/>
            <w:rPr>
              <w:del w:id="283" w:author="Ralph" w:date="2012-10-12T09:04:00Z"/>
              <w:rFonts w:asciiTheme="minorHAnsi" w:eastAsiaTheme="minorEastAsia" w:hAnsiTheme="minorHAnsi" w:cstheme="minorBidi"/>
              <w:sz w:val="22"/>
              <w:szCs w:val="22"/>
              <w:lang w:eastAsia="en-US"/>
            </w:rPr>
          </w:pPr>
          <w:del w:id="284" w:author="Ralph" w:date="2012-10-12T09:04:00Z">
            <w:r>
              <w:rPr>
                <w:rStyle w:val="Hyperlink"/>
              </w:rPr>
              <w:delText>Solution</w:delText>
            </w:r>
            <w:r w:rsidR="000111C6" w:rsidDel="0075075B">
              <w:rPr>
                <w:webHidden/>
              </w:rPr>
              <w:tab/>
              <w:delText>4</w:delText>
            </w:r>
          </w:del>
        </w:p>
        <w:p w:rsidR="000111C6" w:rsidDel="0075075B" w:rsidRDefault="00D54510">
          <w:pPr>
            <w:pStyle w:val="TOC3"/>
            <w:rPr>
              <w:del w:id="285" w:author="Ralph" w:date="2012-10-12T09:04:00Z"/>
              <w:rFonts w:asciiTheme="minorHAnsi" w:eastAsiaTheme="minorEastAsia" w:hAnsiTheme="minorHAnsi" w:cstheme="minorBidi"/>
              <w:sz w:val="22"/>
              <w:szCs w:val="22"/>
              <w:lang w:eastAsia="en-US"/>
            </w:rPr>
          </w:pPr>
          <w:del w:id="286" w:author="Ralph" w:date="2012-10-12T09:04:00Z">
            <w:r>
              <w:rPr>
                <w:rStyle w:val="Hyperlink"/>
              </w:rPr>
              <w:delText>Verification</w:delText>
            </w:r>
            <w:r w:rsidR="000111C6" w:rsidDel="0075075B">
              <w:rPr>
                <w:webHidden/>
              </w:rPr>
              <w:tab/>
              <w:delText>4</w:delText>
            </w:r>
          </w:del>
        </w:p>
        <w:p w:rsidR="000111C6" w:rsidDel="0075075B" w:rsidRDefault="00D54510">
          <w:pPr>
            <w:pStyle w:val="TOC2"/>
            <w:rPr>
              <w:del w:id="287" w:author="Ralph" w:date="2012-10-12T09:04:00Z"/>
              <w:rFonts w:asciiTheme="minorHAnsi" w:eastAsiaTheme="minorEastAsia" w:hAnsiTheme="minorHAnsi" w:cstheme="minorBidi"/>
              <w:sz w:val="22"/>
              <w:szCs w:val="22"/>
              <w:lang w:eastAsia="en-US"/>
            </w:rPr>
          </w:pPr>
          <w:del w:id="288" w:author="Ralph" w:date="2012-10-12T09:04:00Z">
            <w:r>
              <w:rPr>
                <w:rStyle w:val="Hyperlink"/>
              </w:rPr>
              <w:delText>Incorrect IP address configured on the interface</w:delText>
            </w:r>
            <w:r w:rsidR="000111C6" w:rsidDel="0075075B">
              <w:rPr>
                <w:webHidden/>
              </w:rPr>
              <w:tab/>
              <w:delText>5</w:delText>
            </w:r>
          </w:del>
        </w:p>
        <w:p w:rsidR="000111C6" w:rsidDel="0075075B" w:rsidRDefault="00D54510">
          <w:pPr>
            <w:pStyle w:val="TOC3"/>
            <w:rPr>
              <w:del w:id="289" w:author="Ralph" w:date="2012-10-12T09:04:00Z"/>
              <w:rFonts w:asciiTheme="minorHAnsi" w:eastAsiaTheme="minorEastAsia" w:hAnsiTheme="minorHAnsi" w:cstheme="minorBidi"/>
              <w:sz w:val="22"/>
              <w:szCs w:val="22"/>
              <w:lang w:eastAsia="en-US"/>
            </w:rPr>
          </w:pPr>
          <w:del w:id="290" w:author="Ralph" w:date="2012-10-12T09:04:00Z">
            <w:r>
              <w:rPr>
                <w:rStyle w:val="Hyperlink"/>
              </w:rPr>
              <w:delText>Troubleshooting</w:delText>
            </w:r>
            <w:r w:rsidR="000111C6" w:rsidDel="0075075B">
              <w:rPr>
                <w:webHidden/>
              </w:rPr>
              <w:tab/>
              <w:delText>5</w:delText>
            </w:r>
          </w:del>
        </w:p>
        <w:p w:rsidR="000111C6" w:rsidDel="0075075B" w:rsidRDefault="00D54510">
          <w:pPr>
            <w:pStyle w:val="TOC3"/>
            <w:rPr>
              <w:del w:id="291" w:author="Ralph" w:date="2012-10-12T09:04:00Z"/>
              <w:rFonts w:asciiTheme="minorHAnsi" w:eastAsiaTheme="minorEastAsia" w:hAnsiTheme="minorHAnsi" w:cstheme="minorBidi"/>
              <w:sz w:val="22"/>
              <w:szCs w:val="22"/>
              <w:lang w:eastAsia="en-US"/>
            </w:rPr>
          </w:pPr>
          <w:del w:id="292" w:author="Ralph" w:date="2012-10-12T09:04:00Z">
            <w:r>
              <w:rPr>
                <w:rStyle w:val="Hyperlink"/>
              </w:rPr>
              <w:lastRenderedPageBreak/>
              <w:delText>Solution</w:delText>
            </w:r>
            <w:r w:rsidR="000111C6" w:rsidDel="0075075B">
              <w:rPr>
                <w:webHidden/>
              </w:rPr>
              <w:tab/>
              <w:delText>8</w:delText>
            </w:r>
          </w:del>
        </w:p>
        <w:p w:rsidR="000111C6" w:rsidDel="0075075B" w:rsidRDefault="00D54510">
          <w:pPr>
            <w:pStyle w:val="TOC3"/>
            <w:rPr>
              <w:del w:id="293" w:author="Ralph" w:date="2012-10-12T09:04:00Z"/>
              <w:rFonts w:asciiTheme="minorHAnsi" w:eastAsiaTheme="minorEastAsia" w:hAnsiTheme="minorHAnsi" w:cstheme="minorBidi"/>
              <w:sz w:val="22"/>
              <w:szCs w:val="22"/>
              <w:lang w:eastAsia="en-US"/>
            </w:rPr>
          </w:pPr>
          <w:del w:id="294" w:author="Ralph" w:date="2012-10-12T09:04:00Z">
            <w:r>
              <w:rPr>
                <w:rStyle w:val="Hyperlink"/>
              </w:rPr>
              <w:delText>Verification</w:delText>
            </w:r>
            <w:r w:rsidR="000111C6" w:rsidDel="0075075B">
              <w:rPr>
                <w:webHidden/>
              </w:rPr>
              <w:tab/>
              <w:delText>8</w:delText>
            </w:r>
          </w:del>
        </w:p>
        <w:p w:rsidR="000111C6" w:rsidDel="0075075B" w:rsidRDefault="00D54510">
          <w:pPr>
            <w:pStyle w:val="TOC2"/>
            <w:rPr>
              <w:del w:id="295" w:author="Ralph" w:date="2012-10-12T09:04:00Z"/>
              <w:rFonts w:asciiTheme="minorHAnsi" w:eastAsiaTheme="minorEastAsia" w:hAnsiTheme="minorHAnsi" w:cstheme="minorBidi"/>
              <w:sz w:val="22"/>
              <w:szCs w:val="22"/>
              <w:lang w:eastAsia="en-US"/>
            </w:rPr>
          </w:pPr>
          <w:del w:id="296" w:author="Ralph" w:date="2012-10-12T09:04:00Z">
            <w:r>
              <w:rPr>
                <w:rStyle w:val="Hyperlink"/>
              </w:rPr>
              <w:delText>Incorrect neighbor IP configured under peer command</w:delText>
            </w:r>
            <w:r w:rsidR="000111C6" w:rsidDel="0075075B">
              <w:rPr>
                <w:webHidden/>
              </w:rPr>
              <w:tab/>
              <w:delText>9</w:delText>
            </w:r>
          </w:del>
        </w:p>
        <w:p w:rsidR="000111C6" w:rsidDel="0075075B" w:rsidRDefault="00D54510">
          <w:pPr>
            <w:pStyle w:val="TOC3"/>
            <w:rPr>
              <w:del w:id="297" w:author="Ralph" w:date="2012-10-12T09:04:00Z"/>
              <w:rFonts w:asciiTheme="minorHAnsi" w:eastAsiaTheme="minorEastAsia" w:hAnsiTheme="minorHAnsi" w:cstheme="minorBidi"/>
              <w:sz w:val="22"/>
              <w:szCs w:val="22"/>
              <w:lang w:eastAsia="en-US"/>
            </w:rPr>
          </w:pPr>
          <w:del w:id="298" w:author="Ralph" w:date="2012-10-12T09:04:00Z">
            <w:r>
              <w:rPr>
                <w:rStyle w:val="Hyperlink"/>
              </w:rPr>
              <w:delText>Troubleshooting</w:delText>
            </w:r>
            <w:r w:rsidR="000111C6" w:rsidDel="0075075B">
              <w:rPr>
                <w:webHidden/>
              </w:rPr>
              <w:tab/>
              <w:delText>9</w:delText>
            </w:r>
          </w:del>
        </w:p>
        <w:p w:rsidR="000111C6" w:rsidDel="0075075B" w:rsidRDefault="00D54510">
          <w:pPr>
            <w:pStyle w:val="TOC3"/>
            <w:rPr>
              <w:del w:id="299" w:author="Ralph" w:date="2012-10-12T09:04:00Z"/>
              <w:rFonts w:asciiTheme="minorHAnsi" w:eastAsiaTheme="minorEastAsia" w:hAnsiTheme="minorHAnsi" w:cstheme="minorBidi"/>
              <w:sz w:val="22"/>
              <w:szCs w:val="22"/>
              <w:lang w:eastAsia="en-US"/>
            </w:rPr>
          </w:pPr>
          <w:del w:id="300" w:author="Ralph" w:date="2012-10-12T09:04:00Z">
            <w:r>
              <w:rPr>
                <w:rStyle w:val="Hyperlink"/>
              </w:rPr>
              <w:delText>Solution</w:delText>
            </w:r>
            <w:r w:rsidR="000111C6" w:rsidDel="0075075B">
              <w:rPr>
                <w:webHidden/>
              </w:rPr>
              <w:tab/>
              <w:delText>10</w:delText>
            </w:r>
          </w:del>
        </w:p>
        <w:p w:rsidR="000111C6" w:rsidDel="0075075B" w:rsidRDefault="00D54510">
          <w:pPr>
            <w:pStyle w:val="TOC3"/>
            <w:rPr>
              <w:del w:id="301" w:author="Ralph" w:date="2012-10-12T09:04:00Z"/>
              <w:rFonts w:asciiTheme="minorHAnsi" w:eastAsiaTheme="minorEastAsia" w:hAnsiTheme="minorHAnsi" w:cstheme="minorBidi"/>
              <w:sz w:val="22"/>
              <w:szCs w:val="22"/>
              <w:lang w:eastAsia="en-US"/>
            </w:rPr>
          </w:pPr>
          <w:del w:id="302" w:author="Ralph" w:date="2012-10-12T09:04:00Z">
            <w:r>
              <w:rPr>
                <w:rStyle w:val="Hyperlink"/>
              </w:rPr>
              <w:delText>Verification</w:delText>
            </w:r>
            <w:r w:rsidR="000111C6" w:rsidDel="0075075B">
              <w:rPr>
                <w:webHidden/>
              </w:rPr>
              <w:tab/>
              <w:delText>11</w:delText>
            </w:r>
          </w:del>
        </w:p>
        <w:p w:rsidR="000111C6" w:rsidDel="0075075B" w:rsidRDefault="00D54510">
          <w:pPr>
            <w:pStyle w:val="TOC2"/>
            <w:rPr>
              <w:del w:id="303" w:author="Ralph" w:date="2012-10-12T09:04:00Z"/>
              <w:rFonts w:asciiTheme="minorHAnsi" w:eastAsiaTheme="minorEastAsia" w:hAnsiTheme="minorHAnsi" w:cstheme="minorBidi"/>
              <w:sz w:val="22"/>
              <w:szCs w:val="22"/>
              <w:lang w:eastAsia="en-US"/>
            </w:rPr>
          </w:pPr>
          <w:del w:id="304" w:author="Ralph" w:date="2012-10-12T09:04:00Z">
            <w:r>
              <w:rPr>
                <w:rStyle w:val="Hyperlink"/>
              </w:rPr>
              <w:delText>Incorrect AS number included under peer command</w:delText>
            </w:r>
            <w:r w:rsidR="000111C6" w:rsidDel="0075075B">
              <w:rPr>
                <w:webHidden/>
              </w:rPr>
              <w:tab/>
              <w:delText>11</w:delText>
            </w:r>
          </w:del>
        </w:p>
        <w:p w:rsidR="000111C6" w:rsidDel="0075075B" w:rsidRDefault="00D54510">
          <w:pPr>
            <w:pStyle w:val="TOC3"/>
            <w:rPr>
              <w:del w:id="305" w:author="Ralph" w:date="2012-10-12T09:04:00Z"/>
              <w:rFonts w:asciiTheme="minorHAnsi" w:eastAsiaTheme="minorEastAsia" w:hAnsiTheme="minorHAnsi" w:cstheme="minorBidi"/>
              <w:sz w:val="22"/>
              <w:szCs w:val="22"/>
              <w:lang w:eastAsia="en-US"/>
            </w:rPr>
          </w:pPr>
          <w:del w:id="306" w:author="Ralph" w:date="2012-10-12T09:04:00Z">
            <w:r>
              <w:rPr>
                <w:rStyle w:val="Hyperlink"/>
              </w:rPr>
              <w:delText>Troubleshooting</w:delText>
            </w:r>
            <w:r w:rsidR="000111C6" w:rsidDel="0075075B">
              <w:rPr>
                <w:webHidden/>
              </w:rPr>
              <w:tab/>
              <w:delText>12</w:delText>
            </w:r>
          </w:del>
        </w:p>
        <w:p w:rsidR="000111C6" w:rsidDel="0075075B" w:rsidRDefault="00D54510">
          <w:pPr>
            <w:pStyle w:val="TOC3"/>
            <w:rPr>
              <w:del w:id="307" w:author="Ralph" w:date="2012-10-12T09:04:00Z"/>
              <w:rFonts w:asciiTheme="minorHAnsi" w:eastAsiaTheme="minorEastAsia" w:hAnsiTheme="minorHAnsi" w:cstheme="minorBidi"/>
              <w:sz w:val="22"/>
              <w:szCs w:val="22"/>
              <w:lang w:eastAsia="en-US"/>
            </w:rPr>
          </w:pPr>
          <w:del w:id="308" w:author="Ralph" w:date="2012-10-12T09:04:00Z">
            <w:r>
              <w:rPr>
                <w:rStyle w:val="Hyperlink"/>
              </w:rPr>
              <w:delText>Solution</w:delText>
            </w:r>
            <w:r w:rsidR="000111C6" w:rsidDel="0075075B">
              <w:rPr>
                <w:webHidden/>
              </w:rPr>
              <w:tab/>
              <w:delText>13</w:delText>
            </w:r>
          </w:del>
        </w:p>
        <w:p w:rsidR="000111C6" w:rsidDel="0075075B" w:rsidRDefault="00D54510">
          <w:pPr>
            <w:pStyle w:val="TOC3"/>
            <w:rPr>
              <w:del w:id="309" w:author="Ralph" w:date="2012-10-12T09:04:00Z"/>
              <w:rFonts w:asciiTheme="minorHAnsi" w:eastAsiaTheme="minorEastAsia" w:hAnsiTheme="minorHAnsi" w:cstheme="minorBidi"/>
              <w:sz w:val="22"/>
              <w:szCs w:val="22"/>
              <w:lang w:eastAsia="en-US"/>
            </w:rPr>
          </w:pPr>
          <w:del w:id="310" w:author="Ralph" w:date="2012-10-12T09:04:00Z">
            <w:r>
              <w:rPr>
                <w:rStyle w:val="Hyperlink"/>
              </w:rPr>
              <w:delText>Verification</w:delText>
            </w:r>
            <w:r w:rsidR="000111C6" w:rsidDel="0075075B">
              <w:rPr>
                <w:webHidden/>
              </w:rPr>
              <w:tab/>
              <w:delText>13</w:delText>
            </w:r>
          </w:del>
        </w:p>
        <w:p w:rsidR="000111C6" w:rsidDel="0075075B" w:rsidRDefault="00D54510">
          <w:pPr>
            <w:pStyle w:val="TOC2"/>
            <w:rPr>
              <w:del w:id="311" w:author="Ralph" w:date="2012-10-12T09:04:00Z"/>
              <w:rFonts w:asciiTheme="minorHAnsi" w:eastAsiaTheme="minorEastAsia" w:hAnsiTheme="minorHAnsi" w:cstheme="minorBidi"/>
              <w:sz w:val="22"/>
              <w:szCs w:val="22"/>
              <w:lang w:eastAsia="en-US"/>
            </w:rPr>
          </w:pPr>
          <w:del w:id="312" w:author="Ralph" w:date="2012-10-12T09:04:00Z">
            <w:r>
              <w:rPr>
                <w:rStyle w:val="Hyperlink"/>
              </w:rPr>
              <w:delText>Loopback IP not configured for indirectly connected routers</w:delText>
            </w:r>
            <w:r w:rsidR="000111C6" w:rsidDel="0075075B">
              <w:rPr>
                <w:webHidden/>
              </w:rPr>
              <w:tab/>
              <w:delText>14</w:delText>
            </w:r>
          </w:del>
        </w:p>
        <w:p w:rsidR="000111C6" w:rsidDel="0075075B" w:rsidRDefault="00D54510">
          <w:pPr>
            <w:pStyle w:val="TOC3"/>
            <w:rPr>
              <w:del w:id="313" w:author="Ralph" w:date="2012-10-12T09:04:00Z"/>
              <w:rFonts w:asciiTheme="minorHAnsi" w:eastAsiaTheme="minorEastAsia" w:hAnsiTheme="minorHAnsi" w:cstheme="minorBidi"/>
              <w:sz w:val="22"/>
              <w:szCs w:val="22"/>
              <w:lang w:eastAsia="en-US"/>
            </w:rPr>
          </w:pPr>
          <w:del w:id="314" w:author="Ralph" w:date="2012-10-12T09:04:00Z">
            <w:r>
              <w:rPr>
                <w:rStyle w:val="Hyperlink"/>
              </w:rPr>
              <w:delText>Troubleshooting</w:delText>
            </w:r>
            <w:r w:rsidR="000111C6" w:rsidDel="0075075B">
              <w:rPr>
                <w:webHidden/>
              </w:rPr>
              <w:tab/>
              <w:delText>14</w:delText>
            </w:r>
          </w:del>
        </w:p>
        <w:p w:rsidR="000111C6" w:rsidDel="0075075B" w:rsidRDefault="00D54510">
          <w:pPr>
            <w:pStyle w:val="TOC3"/>
            <w:rPr>
              <w:del w:id="315" w:author="Ralph" w:date="2012-10-12T09:04:00Z"/>
              <w:rFonts w:asciiTheme="minorHAnsi" w:eastAsiaTheme="minorEastAsia" w:hAnsiTheme="minorHAnsi" w:cstheme="minorBidi"/>
              <w:sz w:val="22"/>
              <w:szCs w:val="22"/>
              <w:lang w:eastAsia="en-US"/>
            </w:rPr>
          </w:pPr>
          <w:del w:id="316" w:author="Ralph" w:date="2012-10-12T09:04:00Z">
            <w:r>
              <w:rPr>
                <w:rStyle w:val="Hyperlink"/>
              </w:rPr>
              <w:delText>Solution</w:delText>
            </w:r>
            <w:r w:rsidR="000111C6" w:rsidDel="0075075B">
              <w:rPr>
                <w:webHidden/>
              </w:rPr>
              <w:tab/>
              <w:delText>17</w:delText>
            </w:r>
          </w:del>
        </w:p>
        <w:p w:rsidR="000111C6" w:rsidDel="0075075B" w:rsidRDefault="00D54510">
          <w:pPr>
            <w:pStyle w:val="TOC3"/>
            <w:rPr>
              <w:del w:id="317" w:author="Ralph" w:date="2012-10-12T09:04:00Z"/>
              <w:rFonts w:asciiTheme="minorHAnsi" w:eastAsiaTheme="minorEastAsia" w:hAnsiTheme="minorHAnsi" w:cstheme="minorBidi"/>
              <w:sz w:val="22"/>
              <w:szCs w:val="22"/>
              <w:lang w:eastAsia="en-US"/>
            </w:rPr>
          </w:pPr>
          <w:del w:id="318" w:author="Ralph" w:date="2012-10-12T09:04:00Z">
            <w:r>
              <w:rPr>
                <w:rStyle w:val="Hyperlink"/>
              </w:rPr>
              <w:delText>Verification</w:delText>
            </w:r>
            <w:r w:rsidR="000111C6" w:rsidDel="0075075B">
              <w:rPr>
                <w:webHidden/>
              </w:rPr>
              <w:tab/>
              <w:delText>17</w:delText>
            </w:r>
          </w:del>
        </w:p>
        <w:p w:rsidR="000111C6" w:rsidDel="0075075B" w:rsidRDefault="00D54510">
          <w:pPr>
            <w:pStyle w:val="TOC2"/>
            <w:rPr>
              <w:del w:id="319" w:author="Ralph" w:date="2012-10-12T09:04:00Z"/>
              <w:rFonts w:asciiTheme="minorHAnsi" w:eastAsiaTheme="minorEastAsia" w:hAnsiTheme="minorHAnsi" w:cstheme="minorBidi"/>
              <w:sz w:val="22"/>
              <w:szCs w:val="22"/>
              <w:lang w:eastAsia="en-US"/>
            </w:rPr>
          </w:pPr>
          <w:del w:id="320" w:author="Ralph" w:date="2012-10-12T09:04:00Z">
            <w:r>
              <w:rPr>
                <w:rStyle w:val="Hyperlink"/>
              </w:rPr>
              <w:delText>Missing Command connect-interface or update-source</w:delText>
            </w:r>
            <w:r w:rsidR="000111C6" w:rsidDel="0075075B">
              <w:rPr>
                <w:webHidden/>
              </w:rPr>
              <w:tab/>
              <w:delText>18</w:delText>
            </w:r>
          </w:del>
        </w:p>
        <w:p w:rsidR="000111C6" w:rsidDel="0075075B" w:rsidRDefault="00D54510">
          <w:pPr>
            <w:pStyle w:val="TOC3"/>
            <w:rPr>
              <w:del w:id="321" w:author="Ralph" w:date="2012-10-12T09:04:00Z"/>
              <w:rFonts w:asciiTheme="minorHAnsi" w:eastAsiaTheme="minorEastAsia" w:hAnsiTheme="minorHAnsi" w:cstheme="minorBidi"/>
              <w:sz w:val="22"/>
              <w:szCs w:val="22"/>
              <w:lang w:eastAsia="en-US"/>
            </w:rPr>
          </w:pPr>
          <w:del w:id="322" w:author="Ralph" w:date="2012-10-12T09:04:00Z">
            <w:r>
              <w:rPr>
                <w:rStyle w:val="Hyperlink"/>
              </w:rPr>
              <w:delText>Troubleshooting</w:delText>
            </w:r>
            <w:r w:rsidR="000111C6" w:rsidDel="0075075B">
              <w:rPr>
                <w:webHidden/>
              </w:rPr>
              <w:tab/>
              <w:delText>18</w:delText>
            </w:r>
          </w:del>
        </w:p>
        <w:p w:rsidR="000111C6" w:rsidDel="0075075B" w:rsidRDefault="00D54510">
          <w:pPr>
            <w:pStyle w:val="TOC3"/>
            <w:rPr>
              <w:del w:id="323" w:author="Ralph" w:date="2012-10-12T09:04:00Z"/>
              <w:rFonts w:asciiTheme="minorHAnsi" w:eastAsiaTheme="minorEastAsia" w:hAnsiTheme="minorHAnsi" w:cstheme="minorBidi"/>
              <w:sz w:val="22"/>
              <w:szCs w:val="22"/>
              <w:lang w:eastAsia="en-US"/>
            </w:rPr>
          </w:pPr>
          <w:del w:id="324" w:author="Ralph" w:date="2012-10-12T09:04:00Z">
            <w:r>
              <w:rPr>
                <w:rStyle w:val="Hyperlink"/>
              </w:rPr>
              <w:delText>Solution</w:delText>
            </w:r>
            <w:r w:rsidR="000111C6" w:rsidDel="0075075B">
              <w:rPr>
                <w:webHidden/>
              </w:rPr>
              <w:tab/>
              <w:delText>20</w:delText>
            </w:r>
          </w:del>
        </w:p>
        <w:p w:rsidR="000111C6" w:rsidDel="0075075B" w:rsidRDefault="00D54510">
          <w:pPr>
            <w:pStyle w:val="TOC3"/>
            <w:rPr>
              <w:del w:id="325" w:author="Ralph" w:date="2012-10-12T09:04:00Z"/>
              <w:rFonts w:asciiTheme="minorHAnsi" w:eastAsiaTheme="minorEastAsia" w:hAnsiTheme="minorHAnsi" w:cstheme="minorBidi"/>
              <w:sz w:val="22"/>
              <w:szCs w:val="22"/>
              <w:lang w:eastAsia="en-US"/>
            </w:rPr>
          </w:pPr>
          <w:del w:id="326" w:author="Ralph" w:date="2012-10-12T09:04:00Z">
            <w:r>
              <w:rPr>
                <w:rStyle w:val="Hyperlink"/>
              </w:rPr>
              <w:delText>Verification</w:delText>
            </w:r>
            <w:r w:rsidR="000111C6" w:rsidDel="0075075B">
              <w:rPr>
                <w:webHidden/>
              </w:rPr>
              <w:tab/>
              <w:delText>20</w:delText>
            </w:r>
          </w:del>
        </w:p>
        <w:p w:rsidR="000111C6" w:rsidDel="0075075B" w:rsidRDefault="00D54510">
          <w:pPr>
            <w:pStyle w:val="TOC2"/>
            <w:rPr>
              <w:del w:id="327" w:author="Ralph" w:date="2012-10-12T09:04:00Z"/>
              <w:rFonts w:asciiTheme="minorHAnsi" w:eastAsiaTheme="minorEastAsia" w:hAnsiTheme="minorHAnsi" w:cstheme="minorBidi"/>
              <w:sz w:val="22"/>
              <w:szCs w:val="22"/>
              <w:lang w:eastAsia="en-US"/>
            </w:rPr>
          </w:pPr>
          <w:del w:id="328" w:author="Ralph" w:date="2012-10-12T09:04:00Z">
            <w:r>
              <w:rPr>
                <w:rStyle w:val="Hyperlink"/>
              </w:rPr>
              <w:delText>Missing Command ebgp-max-hop or ebgp-multihop</w:delText>
            </w:r>
            <w:r w:rsidR="000111C6" w:rsidDel="0075075B">
              <w:rPr>
                <w:webHidden/>
              </w:rPr>
              <w:tab/>
              <w:delText>21</w:delText>
            </w:r>
          </w:del>
        </w:p>
        <w:p w:rsidR="000111C6" w:rsidDel="0075075B" w:rsidRDefault="00D54510">
          <w:pPr>
            <w:pStyle w:val="TOC3"/>
            <w:rPr>
              <w:del w:id="329" w:author="Ralph" w:date="2012-10-12T09:04:00Z"/>
              <w:rFonts w:asciiTheme="minorHAnsi" w:eastAsiaTheme="minorEastAsia" w:hAnsiTheme="minorHAnsi" w:cstheme="minorBidi"/>
              <w:sz w:val="22"/>
              <w:szCs w:val="22"/>
              <w:lang w:eastAsia="en-US"/>
            </w:rPr>
          </w:pPr>
          <w:del w:id="330" w:author="Ralph" w:date="2012-10-12T09:04:00Z">
            <w:r>
              <w:rPr>
                <w:rStyle w:val="Hyperlink"/>
              </w:rPr>
              <w:delText>Troubleshooting</w:delText>
            </w:r>
            <w:r w:rsidR="000111C6" w:rsidDel="0075075B">
              <w:rPr>
                <w:webHidden/>
              </w:rPr>
              <w:tab/>
              <w:delText>21</w:delText>
            </w:r>
          </w:del>
        </w:p>
        <w:p w:rsidR="000111C6" w:rsidDel="0075075B" w:rsidRDefault="00D54510">
          <w:pPr>
            <w:pStyle w:val="TOC3"/>
            <w:rPr>
              <w:del w:id="331" w:author="Ralph" w:date="2012-10-12T09:04:00Z"/>
              <w:rFonts w:asciiTheme="minorHAnsi" w:eastAsiaTheme="minorEastAsia" w:hAnsiTheme="minorHAnsi" w:cstheme="minorBidi"/>
              <w:sz w:val="22"/>
              <w:szCs w:val="22"/>
              <w:lang w:eastAsia="en-US"/>
            </w:rPr>
          </w:pPr>
          <w:del w:id="332" w:author="Ralph" w:date="2012-10-12T09:04:00Z">
            <w:r>
              <w:rPr>
                <w:rStyle w:val="Hyperlink"/>
              </w:rPr>
              <w:delText>Solution</w:delText>
            </w:r>
            <w:r w:rsidR="000111C6" w:rsidDel="0075075B">
              <w:rPr>
                <w:webHidden/>
              </w:rPr>
              <w:tab/>
              <w:delText>22</w:delText>
            </w:r>
          </w:del>
        </w:p>
        <w:p w:rsidR="000111C6" w:rsidDel="0075075B" w:rsidRDefault="00D54510">
          <w:pPr>
            <w:pStyle w:val="TOC3"/>
            <w:rPr>
              <w:del w:id="333" w:author="Ralph" w:date="2012-10-12T09:04:00Z"/>
              <w:rFonts w:asciiTheme="minorHAnsi" w:eastAsiaTheme="minorEastAsia" w:hAnsiTheme="minorHAnsi" w:cstheme="minorBidi"/>
              <w:sz w:val="22"/>
              <w:szCs w:val="22"/>
              <w:lang w:eastAsia="en-US"/>
            </w:rPr>
          </w:pPr>
          <w:del w:id="334" w:author="Ralph" w:date="2012-10-12T09:04:00Z">
            <w:r>
              <w:rPr>
                <w:rStyle w:val="Hyperlink"/>
              </w:rPr>
              <w:delText>Verification</w:delText>
            </w:r>
            <w:r w:rsidR="000111C6" w:rsidDel="0075075B">
              <w:rPr>
                <w:webHidden/>
              </w:rPr>
              <w:tab/>
              <w:delText>22</w:delText>
            </w:r>
          </w:del>
        </w:p>
        <w:p w:rsidR="000111C6" w:rsidDel="0075075B" w:rsidRDefault="00D54510">
          <w:pPr>
            <w:pStyle w:val="TOC2"/>
            <w:rPr>
              <w:del w:id="335" w:author="Ralph" w:date="2012-10-12T09:04:00Z"/>
              <w:rFonts w:asciiTheme="minorHAnsi" w:eastAsiaTheme="minorEastAsia" w:hAnsiTheme="minorHAnsi" w:cstheme="minorBidi"/>
              <w:sz w:val="22"/>
              <w:szCs w:val="22"/>
              <w:lang w:eastAsia="en-US"/>
            </w:rPr>
          </w:pPr>
          <w:del w:id="336" w:author="Ralph" w:date="2012-10-12T09:04:00Z">
            <w:r>
              <w:rPr>
                <w:rStyle w:val="Hyperlink"/>
              </w:rPr>
              <w:delText>Connect-interface or update-source configured for directly connected peers</w:delText>
            </w:r>
            <w:r w:rsidR="000111C6" w:rsidDel="0075075B">
              <w:rPr>
                <w:webHidden/>
              </w:rPr>
              <w:tab/>
              <w:delText>22</w:delText>
            </w:r>
          </w:del>
        </w:p>
        <w:p w:rsidR="000111C6" w:rsidDel="0075075B" w:rsidRDefault="00D54510">
          <w:pPr>
            <w:pStyle w:val="TOC3"/>
            <w:rPr>
              <w:del w:id="337" w:author="Ralph" w:date="2012-10-12T09:04:00Z"/>
              <w:rFonts w:asciiTheme="minorHAnsi" w:eastAsiaTheme="minorEastAsia" w:hAnsiTheme="minorHAnsi" w:cstheme="minorBidi"/>
              <w:sz w:val="22"/>
              <w:szCs w:val="22"/>
              <w:lang w:eastAsia="en-US"/>
            </w:rPr>
          </w:pPr>
          <w:del w:id="338" w:author="Ralph" w:date="2012-10-12T09:04:00Z">
            <w:r>
              <w:rPr>
                <w:rStyle w:val="Hyperlink"/>
              </w:rPr>
              <w:delText>Troubleshooting</w:delText>
            </w:r>
            <w:r w:rsidR="000111C6" w:rsidDel="0075075B">
              <w:rPr>
                <w:webHidden/>
              </w:rPr>
              <w:tab/>
              <w:delText>23</w:delText>
            </w:r>
          </w:del>
        </w:p>
        <w:p w:rsidR="000111C6" w:rsidDel="0075075B" w:rsidRDefault="00D54510">
          <w:pPr>
            <w:pStyle w:val="TOC3"/>
            <w:rPr>
              <w:del w:id="339" w:author="Ralph" w:date="2012-10-12T09:04:00Z"/>
              <w:rFonts w:asciiTheme="minorHAnsi" w:eastAsiaTheme="minorEastAsia" w:hAnsiTheme="minorHAnsi" w:cstheme="minorBidi"/>
              <w:sz w:val="22"/>
              <w:szCs w:val="22"/>
              <w:lang w:eastAsia="en-US"/>
            </w:rPr>
          </w:pPr>
          <w:del w:id="340" w:author="Ralph" w:date="2012-10-12T09:04:00Z">
            <w:r>
              <w:rPr>
                <w:rStyle w:val="Hyperlink"/>
              </w:rPr>
              <w:delText>Solution</w:delText>
            </w:r>
            <w:r w:rsidR="000111C6" w:rsidDel="0075075B">
              <w:rPr>
                <w:webHidden/>
              </w:rPr>
              <w:tab/>
              <w:delText>24</w:delText>
            </w:r>
          </w:del>
        </w:p>
        <w:p w:rsidR="000111C6" w:rsidDel="0075075B" w:rsidRDefault="00D54510">
          <w:pPr>
            <w:pStyle w:val="TOC3"/>
            <w:rPr>
              <w:del w:id="341" w:author="Ralph" w:date="2012-10-12T09:04:00Z"/>
              <w:rFonts w:asciiTheme="minorHAnsi" w:eastAsiaTheme="minorEastAsia" w:hAnsiTheme="minorHAnsi" w:cstheme="minorBidi"/>
              <w:sz w:val="22"/>
              <w:szCs w:val="22"/>
              <w:lang w:eastAsia="en-US"/>
            </w:rPr>
          </w:pPr>
          <w:del w:id="342" w:author="Ralph" w:date="2012-10-12T09:04:00Z">
            <w:r>
              <w:rPr>
                <w:rStyle w:val="Hyperlink"/>
              </w:rPr>
              <w:delText>Verification</w:delText>
            </w:r>
            <w:r w:rsidR="000111C6" w:rsidDel="0075075B">
              <w:rPr>
                <w:webHidden/>
              </w:rPr>
              <w:tab/>
              <w:delText>24</w:delText>
            </w:r>
          </w:del>
        </w:p>
        <w:p w:rsidR="000111C6" w:rsidDel="0075075B" w:rsidRDefault="00D54510">
          <w:pPr>
            <w:pStyle w:val="TOC2"/>
            <w:rPr>
              <w:del w:id="343" w:author="Ralph" w:date="2012-10-12T09:04:00Z"/>
              <w:rFonts w:asciiTheme="minorHAnsi" w:eastAsiaTheme="minorEastAsia" w:hAnsiTheme="minorHAnsi" w:cstheme="minorBidi"/>
              <w:sz w:val="22"/>
              <w:szCs w:val="22"/>
              <w:lang w:eastAsia="en-US"/>
            </w:rPr>
          </w:pPr>
          <w:del w:id="344" w:author="Ralph" w:date="2012-10-12T09:04:00Z">
            <w:r>
              <w:rPr>
                <w:rStyle w:val="Hyperlink"/>
              </w:rPr>
              <w:delText>No route to reach loopback interface</w:delText>
            </w:r>
            <w:r w:rsidR="000111C6" w:rsidDel="0075075B">
              <w:rPr>
                <w:webHidden/>
              </w:rPr>
              <w:tab/>
              <w:delText>25</w:delText>
            </w:r>
          </w:del>
        </w:p>
        <w:p w:rsidR="000111C6" w:rsidDel="0075075B" w:rsidRDefault="00D54510">
          <w:pPr>
            <w:pStyle w:val="TOC3"/>
            <w:rPr>
              <w:del w:id="345" w:author="Ralph" w:date="2012-10-12T09:04:00Z"/>
              <w:rFonts w:asciiTheme="minorHAnsi" w:eastAsiaTheme="minorEastAsia" w:hAnsiTheme="minorHAnsi" w:cstheme="minorBidi"/>
              <w:sz w:val="22"/>
              <w:szCs w:val="22"/>
              <w:lang w:eastAsia="en-US"/>
            </w:rPr>
          </w:pPr>
          <w:del w:id="346" w:author="Ralph" w:date="2012-10-12T09:04:00Z">
            <w:r>
              <w:rPr>
                <w:rStyle w:val="Hyperlink"/>
              </w:rPr>
              <w:delText>Troubleshooting</w:delText>
            </w:r>
            <w:r w:rsidR="000111C6" w:rsidDel="0075075B">
              <w:rPr>
                <w:webHidden/>
              </w:rPr>
              <w:tab/>
              <w:delText>25</w:delText>
            </w:r>
          </w:del>
        </w:p>
        <w:p w:rsidR="000111C6" w:rsidDel="0075075B" w:rsidRDefault="00D54510">
          <w:pPr>
            <w:pStyle w:val="TOC3"/>
            <w:rPr>
              <w:del w:id="347" w:author="Ralph" w:date="2012-10-12T09:04:00Z"/>
              <w:rFonts w:asciiTheme="minorHAnsi" w:eastAsiaTheme="minorEastAsia" w:hAnsiTheme="minorHAnsi" w:cstheme="minorBidi"/>
              <w:sz w:val="22"/>
              <w:szCs w:val="22"/>
              <w:lang w:eastAsia="en-US"/>
            </w:rPr>
          </w:pPr>
          <w:del w:id="348" w:author="Ralph" w:date="2012-10-12T09:04:00Z">
            <w:r>
              <w:rPr>
                <w:rStyle w:val="Hyperlink"/>
              </w:rPr>
              <w:delText>Solution</w:delText>
            </w:r>
            <w:r w:rsidR="000111C6" w:rsidDel="0075075B">
              <w:rPr>
                <w:webHidden/>
              </w:rPr>
              <w:tab/>
              <w:delText>29</w:delText>
            </w:r>
          </w:del>
        </w:p>
        <w:p w:rsidR="000111C6" w:rsidDel="0075075B" w:rsidRDefault="00D54510">
          <w:pPr>
            <w:pStyle w:val="TOC3"/>
            <w:rPr>
              <w:del w:id="349" w:author="Ralph" w:date="2012-10-12T09:04:00Z"/>
              <w:rFonts w:asciiTheme="minorHAnsi" w:eastAsiaTheme="minorEastAsia" w:hAnsiTheme="minorHAnsi" w:cstheme="minorBidi"/>
              <w:sz w:val="22"/>
              <w:szCs w:val="22"/>
              <w:lang w:eastAsia="en-US"/>
            </w:rPr>
          </w:pPr>
          <w:del w:id="350" w:author="Ralph" w:date="2012-10-12T09:04:00Z">
            <w:r>
              <w:rPr>
                <w:rStyle w:val="Hyperlink"/>
              </w:rPr>
              <w:delText>Verification</w:delText>
            </w:r>
            <w:r w:rsidR="000111C6" w:rsidDel="0075075B">
              <w:rPr>
                <w:webHidden/>
              </w:rPr>
              <w:tab/>
              <w:delText>29</w:delText>
            </w:r>
          </w:del>
        </w:p>
        <w:p w:rsidR="000111C6" w:rsidDel="0075075B" w:rsidRDefault="00D54510">
          <w:pPr>
            <w:pStyle w:val="TOC2"/>
            <w:rPr>
              <w:del w:id="351" w:author="Ralph" w:date="2012-10-12T09:04:00Z"/>
              <w:rFonts w:asciiTheme="minorHAnsi" w:eastAsiaTheme="minorEastAsia" w:hAnsiTheme="minorHAnsi" w:cstheme="minorBidi"/>
              <w:sz w:val="22"/>
              <w:szCs w:val="22"/>
              <w:lang w:eastAsia="en-US"/>
            </w:rPr>
          </w:pPr>
          <w:del w:id="352" w:author="Ralph" w:date="2012-10-12T09:04:00Z">
            <w:r>
              <w:rPr>
                <w:rStyle w:val="Hyperlink"/>
              </w:rPr>
              <w:delText>Ignore or shutdown command configured on BGP peer</w:delText>
            </w:r>
            <w:r w:rsidR="000111C6" w:rsidDel="0075075B">
              <w:rPr>
                <w:webHidden/>
              </w:rPr>
              <w:tab/>
              <w:delText>30</w:delText>
            </w:r>
          </w:del>
        </w:p>
        <w:p w:rsidR="000111C6" w:rsidDel="0075075B" w:rsidRDefault="00D54510">
          <w:pPr>
            <w:pStyle w:val="TOC3"/>
            <w:rPr>
              <w:del w:id="353" w:author="Ralph" w:date="2012-10-12T09:04:00Z"/>
              <w:rFonts w:asciiTheme="minorHAnsi" w:eastAsiaTheme="minorEastAsia" w:hAnsiTheme="minorHAnsi" w:cstheme="minorBidi"/>
              <w:sz w:val="22"/>
              <w:szCs w:val="22"/>
              <w:lang w:eastAsia="en-US"/>
            </w:rPr>
          </w:pPr>
          <w:del w:id="354" w:author="Ralph" w:date="2012-10-12T09:04:00Z">
            <w:r>
              <w:rPr>
                <w:rStyle w:val="Hyperlink"/>
              </w:rPr>
              <w:delText>Troubleshooting</w:delText>
            </w:r>
            <w:r w:rsidR="000111C6" w:rsidDel="0075075B">
              <w:rPr>
                <w:webHidden/>
              </w:rPr>
              <w:tab/>
              <w:delText>30</w:delText>
            </w:r>
          </w:del>
        </w:p>
        <w:p w:rsidR="000111C6" w:rsidDel="0075075B" w:rsidRDefault="00D54510">
          <w:pPr>
            <w:pStyle w:val="TOC3"/>
            <w:rPr>
              <w:del w:id="355" w:author="Ralph" w:date="2012-10-12T09:04:00Z"/>
              <w:rFonts w:asciiTheme="minorHAnsi" w:eastAsiaTheme="minorEastAsia" w:hAnsiTheme="minorHAnsi" w:cstheme="minorBidi"/>
              <w:sz w:val="22"/>
              <w:szCs w:val="22"/>
              <w:lang w:eastAsia="en-US"/>
            </w:rPr>
          </w:pPr>
          <w:del w:id="356" w:author="Ralph" w:date="2012-10-12T09:04:00Z">
            <w:r>
              <w:rPr>
                <w:rStyle w:val="Hyperlink"/>
              </w:rPr>
              <w:delText>Solution</w:delText>
            </w:r>
            <w:r w:rsidR="000111C6" w:rsidDel="0075075B">
              <w:rPr>
                <w:webHidden/>
              </w:rPr>
              <w:tab/>
              <w:delText>32</w:delText>
            </w:r>
          </w:del>
        </w:p>
        <w:p w:rsidR="000111C6" w:rsidDel="0075075B" w:rsidRDefault="00D54510">
          <w:pPr>
            <w:pStyle w:val="TOC3"/>
            <w:rPr>
              <w:del w:id="357" w:author="Ralph" w:date="2012-10-12T09:04:00Z"/>
              <w:rFonts w:asciiTheme="minorHAnsi" w:eastAsiaTheme="minorEastAsia" w:hAnsiTheme="minorHAnsi" w:cstheme="minorBidi"/>
              <w:sz w:val="22"/>
              <w:szCs w:val="22"/>
              <w:lang w:eastAsia="en-US"/>
            </w:rPr>
          </w:pPr>
          <w:del w:id="358" w:author="Ralph" w:date="2012-10-12T09:04:00Z">
            <w:r>
              <w:rPr>
                <w:rStyle w:val="Hyperlink"/>
              </w:rPr>
              <w:delText>Verification</w:delText>
            </w:r>
            <w:r w:rsidR="000111C6" w:rsidDel="0075075B">
              <w:rPr>
                <w:webHidden/>
              </w:rPr>
              <w:tab/>
              <w:delText>32</w:delText>
            </w:r>
          </w:del>
        </w:p>
        <w:p w:rsidR="000111C6" w:rsidDel="0075075B" w:rsidRDefault="00D54510">
          <w:pPr>
            <w:pStyle w:val="TOC2"/>
            <w:rPr>
              <w:del w:id="359" w:author="Ralph" w:date="2012-10-12T09:04:00Z"/>
              <w:rFonts w:asciiTheme="minorHAnsi" w:eastAsiaTheme="minorEastAsia" w:hAnsiTheme="minorHAnsi" w:cstheme="minorBidi"/>
              <w:sz w:val="22"/>
              <w:szCs w:val="22"/>
              <w:lang w:eastAsia="en-US"/>
            </w:rPr>
          </w:pPr>
          <w:del w:id="360" w:author="Ralph" w:date="2012-10-12T09:04:00Z">
            <w:r>
              <w:rPr>
                <w:rStyle w:val="Hyperlink"/>
              </w:rPr>
              <w:delText>ACL Blocking the TCP/BGP Packets</w:delText>
            </w:r>
            <w:r w:rsidR="000111C6" w:rsidDel="0075075B">
              <w:rPr>
                <w:webHidden/>
              </w:rPr>
              <w:tab/>
              <w:delText>33</w:delText>
            </w:r>
          </w:del>
        </w:p>
        <w:p w:rsidR="000111C6" w:rsidDel="0075075B" w:rsidRDefault="00D54510">
          <w:pPr>
            <w:pStyle w:val="TOC3"/>
            <w:rPr>
              <w:del w:id="361" w:author="Ralph" w:date="2012-10-12T09:04:00Z"/>
              <w:rFonts w:asciiTheme="minorHAnsi" w:eastAsiaTheme="minorEastAsia" w:hAnsiTheme="minorHAnsi" w:cstheme="minorBidi"/>
              <w:sz w:val="22"/>
              <w:szCs w:val="22"/>
              <w:lang w:eastAsia="en-US"/>
            </w:rPr>
          </w:pPr>
          <w:del w:id="362" w:author="Ralph" w:date="2012-10-12T09:04:00Z">
            <w:r>
              <w:rPr>
                <w:rStyle w:val="Hyperlink"/>
              </w:rPr>
              <w:delText>Troubleshooting</w:delText>
            </w:r>
            <w:r w:rsidR="000111C6" w:rsidDel="0075075B">
              <w:rPr>
                <w:webHidden/>
              </w:rPr>
              <w:tab/>
              <w:delText>33</w:delText>
            </w:r>
          </w:del>
        </w:p>
        <w:p w:rsidR="000111C6" w:rsidDel="0075075B" w:rsidRDefault="00D54510">
          <w:pPr>
            <w:pStyle w:val="TOC3"/>
            <w:rPr>
              <w:del w:id="363" w:author="Ralph" w:date="2012-10-12T09:04:00Z"/>
              <w:rFonts w:asciiTheme="minorHAnsi" w:eastAsiaTheme="minorEastAsia" w:hAnsiTheme="minorHAnsi" w:cstheme="minorBidi"/>
              <w:sz w:val="22"/>
              <w:szCs w:val="22"/>
              <w:lang w:eastAsia="en-US"/>
            </w:rPr>
          </w:pPr>
          <w:del w:id="364" w:author="Ralph" w:date="2012-10-12T09:04:00Z">
            <w:r>
              <w:rPr>
                <w:rStyle w:val="Hyperlink"/>
              </w:rPr>
              <w:delText>Solution</w:delText>
            </w:r>
            <w:r w:rsidR="000111C6" w:rsidDel="0075075B">
              <w:rPr>
                <w:webHidden/>
              </w:rPr>
              <w:tab/>
              <w:delText>36</w:delText>
            </w:r>
          </w:del>
        </w:p>
        <w:p w:rsidR="000111C6" w:rsidDel="0075075B" w:rsidRDefault="00D54510">
          <w:pPr>
            <w:pStyle w:val="TOC3"/>
            <w:rPr>
              <w:del w:id="365" w:author="Ralph" w:date="2012-10-12T09:04:00Z"/>
              <w:rFonts w:asciiTheme="minorHAnsi" w:eastAsiaTheme="minorEastAsia" w:hAnsiTheme="minorHAnsi" w:cstheme="minorBidi"/>
              <w:sz w:val="22"/>
              <w:szCs w:val="22"/>
              <w:lang w:eastAsia="en-US"/>
            </w:rPr>
          </w:pPr>
          <w:del w:id="366" w:author="Ralph" w:date="2012-10-12T09:04:00Z">
            <w:r>
              <w:rPr>
                <w:rStyle w:val="Hyperlink"/>
              </w:rPr>
              <w:delText>Verification</w:delText>
            </w:r>
            <w:r w:rsidR="000111C6" w:rsidDel="0075075B">
              <w:rPr>
                <w:webHidden/>
              </w:rPr>
              <w:tab/>
              <w:delText>36</w:delText>
            </w:r>
          </w:del>
        </w:p>
        <w:p w:rsidR="000111C6" w:rsidDel="0075075B" w:rsidRDefault="00D54510">
          <w:pPr>
            <w:pStyle w:val="TOC2"/>
            <w:rPr>
              <w:del w:id="367" w:author="Ralph" w:date="2012-10-12T09:04:00Z"/>
              <w:rFonts w:asciiTheme="minorHAnsi" w:eastAsiaTheme="minorEastAsia" w:hAnsiTheme="minorHAnsi" w:cstheme="minorBidi"/>
              <w:sz w:val="22"/>
              <w:szCs w:val="22"/>
              <w:lang w:eastAsia="en-US"/>
            </w:rPr>
          </w:pPr>
          <w:del w:id="368" w:author="Ralph" w:date="2012-10-12T09:04:00Z">
            <w:r>
              <w:rPr>
                <w:rStyle w:val="Hyperlink"/>
              </w:rPr>
              <w:delText>Same Router-id configured on peers (Comware Only)</w:delText>
            </w:r>
            <w:r w:rsidR="000111C6" w:rsidDel="0075075B">
              <w:rPr>
                <w:webHidden/>
              </w:rPr>
              <w:tab/>
              <w:delText>37</w:delText>
            </w:r>
          </w:del>
        </w:p>
        <w:p w:rsidR="000111C6" w:rsidDel="0075075B" w:rsidRDefault="00D54510">
          <w:pPr>
            <w:pStyle w:val="TOC3"/>
            <w:rPr>
              <w:del w:id="369" w:author="Ralph" w:date="2012-10-12T09:04:00Z"/>
              <w:rFonts w:asciiTheme="minorHAnsi" w:eastAsiaTheme="minorEastAsia" w:hAnsiTheme="minorHAnsi" w:cstheme="minorBidi"/>
              <w:sz w:val="22"/>
              <w:szCs w:val="22"/>
              <w:lang w:eastAsia="en-US"/>
            </w:rPr>
          </w:pPr>
          <w:del w:id="370" w:author="Ralph" w:date="2012-10-12T09:04:00Z">
            <w:r>
              <w:rPr>
                <w:rStyle w:val="Hyperlink"/>
              </w:rPr>
              <w:delText>Troubleshooting</w:delText>
            </w:r>
            <w:r w:rsidR="000111C6" w:rsidDel="0075075B">
              <w:rPr>
                <w:webHidden/>
              </w:rPr>
              <w:tab/>
              <w:delText>37</w:delText>
            </w:r>
          </w:del>
        </w:p>
        <w:p w:rsidR="000111C6" w:rsidDel="0075075B" w:rsidRDefault="00D54510">
          <w:pPr>
            <w:pStyle w:val="TOC3"/>
            <w:rPr>
              <w:del w:id="371" w:author="Ralph" w:date="2012-10-12T09:04:00Z"/>
              <w:rFonts w:asciiTheme="minorHAnsi" w:eastAsiaTheme="minorEastAsia" w:hAnsiTheme="minorHAnsi" w:cstheme="minorBidi"/>
              <w:sz w:val="22"/>
              <w:szCs w:val="22"/>
              <w:lang w:eastAsia="en-US"/>
            </w:rPr>
          </w:pPr>
          <w:del w:id="372" w:author="Ralph" w:date="2012-10-12T09:04:00Z">
            <w:r>
              <w:rPr>
                <w:rStyle w:val="Hyperlink"/>
              </w:rPr>
              <w:delText>Solution</w:delText>
            </w:r>
            <w:r w:rsidR="000111C6" w:rsidDel="0075075B">
              <w:rPr>
                <w:webHidden/>
              </w:rPr>
              <w:tab/>
              <w:delText>38</w:delText>
            </w:r>
          </w:del>
        </w:p>
        <w:p w:rsidR="000111C6" w:rsidDel="0075075B" w:rsidRDefault="00D54510">
          <w:pPr>
            <w:pStyle w:val="TOC3"/>
            <w:rPr>
              <w:del w:id="373" w:author="Ralph" w:date="2012-10-12T09:04:00Z"/>
              <w:rFonts w:asciiTheme="minorHAnsi" w:eastAsiaTheme="minorEastAsia" w:hAnsiTheme="minorHAnsi" w:cstheme="minorBidi"/>
              <w:sz w:val="22"/>
              <w:szCs w:val="22"/>
              <w:lang w:eastAsia="en-US"/>
            </w:rPr>
          </w:pPr>
          <w:del w:id="374" w:author="Ralph" w:date="2012-10-12T09:04:00Z">
            <w:r>
              <w:rPr>
                <w:rStyle w:val="Hyperlink"/>
              </w:rPr>
              <w:delText>Verification</w:delText>
            </w:r>
            <w:r w:rsidR="000111C6" w:rsidDel="0075075B">
              <w:rPr>
                <w:webHidden/>
              </w:rPr>
              <w:tab/>
              <w:delText>38</w:delText>
            </w:r>
          </w:del>
        </w:p>
        <w:p w:rsidR="000111C6" w:rsidDel="0075075B" w:rsidRDefault="00D54510">
          <w:pPr>
            <w:pStyle w:val="TOC1"/>
            <w:rPr>
              <w:del w:id="375" w:author="Ralph" w:date="2012-10-12T09:04:00Z"/>
              <w:rFonts w:asciiTheme="minorHAnsi" w:eastAsiaTheme="minorEastAsia" w:hAnsiTheme="minorHAnsi" w:cstheme="minorBidi"/>
              <w:bCs w:val="0"/>
              <w:color w:val="auto"/>
              <w:sz w:val="22"/>
              <w:szCs w:val="22"/>
              <w:lang w:eastAsia="en-US"/>
            </w:rPr>
          </w:pPr>
          <w:del w:id="376" w:author="Ralph" w:date="2012-10-12T09:04:00Z">
            <w:r>
              <w:rPr>
                <w:rStyle w:val="Hyperlink"/>
                <w:bCs w:val="0"/>
              </w:rPr>
              <w:delText>2 BGP Routing Issues</w:delText>
            </w:r>
            <w:r w:rsidR="000111C6" w:rsidDel="0075075B">
              <w:rPr>
                <w:webHidden/>
              </w:rPr>
              <w:tab/>
              <w:delText>40</w:delText>
            </w:r>
          </w:del>
        </w:p>
        <w:p w:rsidR="000111C6" w:rsidDel="0075075B" w:rsidRDefault="00D54510">
          <w:pPr>
            <w:pStyle w:val="TOC2"/>
            <w:rPr>
              <w:del w:id="377" w:author="Ralph" w:date="2012-10-12T09:04:00Z"/>
              <w:rFonts w:asciiTheme="minorHAnsi" w:eastAsiaTheme="minorEastAsia" w:hAnsiTheme="minorHAnsi" w:cstheme="minorBidi"/>
              <w:sz w:val="22"/>
              <w:szCs w:val="22"/>
              <w:lang w:eastAsia="en-US"/>
            </w:rPr>
          </w:pPr>
          <w:del w:id="378" w:author="Ralph" w:date="2012-10-12T09:04:00Z">
            <w:r>
              <w:rPr>
                <w:rStyle w:val="Hyperlink"/>
              </w:rPr>
              <w:delText>BGP router not installing the routes in routing table</w:delText>
            </w:r>
            <w:r w:rsidR="000111C6" w:rsidDel="0075075B">
              <w:rPr>
                <w:webHidden/>
              </w:rPr>
              <w:tab/>
              <w:delText>40</w:delText>
            </w:r>
          </w:del>
        </w:p>
        <w:p w:rsidR="000111C6" w:rsidDel="0075075B" w:rsidRDefault="00D54510">
          <w:pPr>
            <w:pStyle w:val="TOC2"/>
            <w:rPr>
              <w:del w:id="379" w:author="Ralph" w:date="2012-10-12T09:04:00Z"/>
              <w:rFonts w:asciiTheme="minorHAnsi" w:eastAsiaTheme="minorEastAsia" w:hAnsiTheme="minorHAnsi" w:cstheme="minorBidi"/>
              <w:sz w:val="22"/>
              <w:szCs w:val="22"/>
              <w:lang w:eastAsia="en-US"/>
            </w:rPr>
          </w:pPr>
          <w:del w:id="380" w:author="Ralph" w:date="2012-10-12T09:04:00Z">
            <w:r>
              <w:rPr>
                <w:rStyle w:val="Hyperlink"/>
              </w:rPr>
              <w:delText>Network command is not announcing the configured route</w:delText>
            </w:r>
            <w:r w:rsidR="000111C6" w:rsidDel="0075075B">
              <w:rPr>
                <w:webHidden/>
              </w:rPr>
              <w:tab/>
              <w:delText>40</w:delText>
            </w:r>
          </w:del>
        </w:p>
        <w:p w:rsidR="000111C6" w:rsidDel="0075075B" w:rsidRDefault="00D54510">
          <w:pPr>
            <w:pStyle w:val="TOC3"/>
            <w:rPr>
              <w:del w:id="381" w:author="Ralph" w:date="2012-10-12T09:04:00Z"/>
              <w:rFonts w:asciiTheme="minorHAnsi" w:eastAsiaTheme="minorEastAsia" w:hAnsiTheme="minorHAnsi" w:cstheme="minorBidi"/>
              <w:sz w:val="22"/>
              <w:szCs w:val="22"/>
              <w:lang w:eastAsia="en-US"/>
            </w:rPr>
          </w:pPr>
          <w:del w:id="382" w:author="Ralph" w:date="2012-10-12T09:04:00Z">
            <w:r>
              <w:rPr>
                <w:rStyle w:val="Hyperlink"/>
              </w:rPr>
              <w:delText>Problem</w:delText>
            </w:r>
            <w:r w:rsidR="000111C6" w:rsidDel="0075075B">
              <w:rPr>
                <w:webHidden/>
              </w:rPr>
              <w:tab/>
              <w:delText>41</w:delText>
            </w:r>
          </w:del>
        </w:p>
        <w:p w:rsidR="000111C6" w:rsidDel="0075075B" w:rsidRDefault="00D54510">
          <w:pPr>
            <w:pStyle w:val="TOC3"/>
            <w:rPr>
              <w:del w:id="383" w:author="Ralph" w:date="2012-10-12T09:04:00Z"/>
              <w:rFonts w:asciiTheme="minorHAnsi" w:eastAsiaTheme="minorEastAsia" w:hAnsiTheme="minorHAnsi" w:cstheme="minorBidi"/>
              <w:sz w:val="22"/>
              <w:szCs w:val="22"/>
              <w:lang w:eastAsia="en-US"/>
            </w:rPr>
          </w:pPr>
          <w:del w:id="384" w:author="Ralph" w:date="2012-10-12T09:04:00Z">
            <w:r>
              <w:rPr>
                <w:rStyle w:val="Hyperlink"/>
              </w:rPr>
              <w:delText>Troubleshooting</w:delText>
            </w:r>
            <w:r w:rsidR="000111C6" w:rsidDel="0075075B">
              <w:rPr>
                <w:webHidden/>
              </w:rPr>
              <w:tab/>
              <w:delText>41</w:delText>
            </w:r>
          </w:del>
        </w:p>
        <w:p w:rsidR="000111C6" w:rsidDel="0075075B" w:rsidRDefault="00D54510">
          <w:pPr>
            <w:pStyle w:val="TOC3"/>
            <w:rPr>
              <w:del w:id="385" w:author="Ralph" w:date="2012-10-12T09:04:00Z"/>
              <w:rFonts w:asciiTheme="minorHAnsi" w:eastAsiaTheme="minorEastAsia" w:hAnsiTheme="minorHAnsi" w:cstheme="minorBidi"/>
              <w:sz w:val="22"/>
              <w:szCs w:val="22"/>
              <w:lang w:eastAsia="en-US"/>
            </w:rPr>
          </w:pPr>
          <w:del w:id="386" w:author="Ralph" w:date="2012-10-12T09:04:00Z">
            <w:r>
              <w:rPr>
                <w:rStyle w:val="Hyperlink"/>
              </w:rPr>
              <w:delText>Solution</w:delText>
            </w:r>
            <w:r w:rsidR="000111C6" w:rsidDel="0075075B">
              <w:rPr>
                <w:webHidden/>
              </w:rPr>
              <w:tab/>
              <w:delText>44</w:delText>
            </w:r>
          </w:del>
        </w:p>
        <w:p w:rsidR="000111C6" w:rsidDel="0075075B" w:rsidRDefault="00D54510">
          <w:pPr>
            <w:pStyle w:val="TOC3"/>
            <w:rPr>
              <w:del w:id="387" w:author="Ralph" w:date="2012-10-12T09:04:00Z"/>
              <w:rFonts w:asciiTheme="minorHAnsi" w:eastAsiaTheme="minorEastAsia" w:hAnsiTheme="minorHAnsi" w:cstheme="minorBidi"/>
              <w:sz w:val="22"/>
              <w:szCs w:val="22"/>
              <w:lang w:eastAsia="en-US"/>
            </w:rPr>
          </w:pPr>
          <w:del w:id="388" w:author="Ralph" w:date="2012-10-12T09:04:00Z">
            <w:r>
              <w:rPr>
                <w:rStyle w:val="Hyperlink"/>
              </w:rPr>
              <w:delText>Verification</w:delText>
            </w:r>
            <w:r w:rsidR="000111C6" w:rsidDel="0075075B">
              <w:rPr>
                <w:webHidden/>
              </w:rPr>
              <w:tab/>
              <w:delText>44</w:delText>
            </w:r>
          </w:del>
        </w:p>
        <w:p w:rsidR="000111C6" w:rsidDel="0075075B" w:rsidRDefault="00D54510">
          <w:pPr>
            <w:pStyle w:val="TOC2"/>
            <w:rPr>
              <w:del w:id="389" w:author="Ralph" w:date="2012-10-12T09:04:00Z"/>
              <w:rFonts w:asciiTheme="minorHAnsi" w:eastAsiaTheme="minorEastAsia" w:hAnsiTheme="minorHAnsi" w:cstheme="minorBidi"/>
              <w:sz w:val="22"/>
              <w:szCs w:val="22"/>
              <w:lang w:eastAsia="en-US"/>
            </w:rPr>
          </w:pPr>
          <w:del w:id="390" w:author="Ralph" w:date="2012-10-12T09:04:00Z">
            <w:r>
              <w:rPr>
                <w:rStyle w:val="Hyperlink"/>
              </w:rPr>
              <w:delText>Next-hop-local/next-hop-self command is missing</w:delText>
            </w:r>
            <w:r w:rsidR="000111C6" w:rsidDel="0075075B">
              <w:rPr>
                <w:webHidden/>
              </w:rPr>
              <w:tab/>
              <w:delText>45</w:delText>
            </w:r>
          </w:del>
        </w:p>
        <w:p w:rsidR="000111C6" w:rsidDel="0075075B" w:rsidRDefault="00D54510">
          <w:pPr>
            <w:pStyle w:val="TOC3"/>
            <w:rPr>
              <w:del w:id="391" w:author="Ralph" w:date="2012-10-12T09:04:00Z"/>
              <w:rFonts w:asciiTheme="minorHAnsi" w:eastAsiaTheme="minorEastAsia" w:hAnsiTheme="minorHAnsi" w:cstheme="minorBidi"/>
              <w:sz w:val="22"/>
              <w:szCs w:val="22"/>
              <w:lang w:eastAsia="en-US"/>
            </w:rPr>
          </w:pPr>
          <w:del w:id="392" w:author="Ralph" w:date="2012-10-12T09:04:00Z">
            <w:r>
              <w:rPr>
                <w:rStyle w:val="Hyperlink"/>
              </w:rPr>
              <w:delText>Troubleshooting</w:delText>
            </w:r>
            <w:r w:rsidR="000111C6" w:rsidDel="0075075B">
              <w:rPr>
                <w:webHidden/>
              </w:rPr>
              <w:tab/>
              <w:delText>46</w:delText>
            </w:r>
          </w:del>
        </w:p>
        <w:p w:rsidR="000111C6" w:rsidDel="0075075B" w:rsidRDefault="00D54510">
          <w:pPr>
            <w:pStyle w:val="TOC3"/>
            <w:rPr>
              <w:del w:id="393" w:author="Ralph" w:date="2012-10-12T09:04:00Z"/>
              <w:rFonts w:asciiTheme="minorHAnsi" w:eastAsiaTheme="minorEastAsia" w:hAnsiTheme="minorHAnsi" w:cstheme="minorBidi"/>
              <w:sz w:val="22"/>
              <w:szCs w:val="22"/>
              <w:lang w:eastAsia="en-US"/>
            </w:rPr>
          </w:pPr>
          <w:del w:id="394" w:author="Ralph" w:date="2012-10-12T09:04:00Z">
            <w:r>
              <w:rPr>
                <w:rStyle w:val="Hyperlink"/>
              </w:rPr>
              <w:lastRenderedPageBreak/>
              <w:delText>Solution</w:delText>
            </w:r>
            <w:r w:rsidR="000111C6" w:rsidDel="0075075B">
              <w:rPr>
                <w:webHidden/>
              </w:rPr>
              <w:tab/>
              <w:delText>48</w:delText>
            </w:r>
          </w:del>
        </w:p>
        <w:p w:rsidR="000111C6" w:rsidDel="0075075B" w:rsidRDefault="00D54510">
          <w:pPr>
            <w:pStyle w:val="TOC3"/>
            <w:rPr>
              <w:del w:id="395" w:author="Ralph" w:date="2012-10-12T09:04:00Z"/>
              <w:rFonts w:asciiTheme="minorHAnsi" w:eastAsiaTheme="minorEastAsia" w:hAnsiTheme="minorHAnsi" w:cstheme="minorBidi"/>
              <w:sz w:val="22"/>
              <w:szCs w:val="22"/>
              <w:lang w:eastAsia="en-US"/>
            </w:rPr>
          </w:pPr>
          <w:del w:id="396" w:author="Ralph" w:date="2012-10-12T09:04:00Z">
            <w:r>
              <w:rPr>
                <w:rStyle w:val="Hyperlink"/>
              </w:rPr>
              <w:delText>Verification</w:delText>
            </w:r>
            <w:r w:rsidR="000111C6" w:rsidDel="0075075B">
              <w:rPr>
                <w:webHidden/>
              </w:rPr>
              <w:tab/>
              <w:delText>48</w:delText>
            </w:r>
          </w:del>
        </w:p>
        <w:p w:rsidR="000111C6" w:rsidDel="0075075B" w:rsidRDefault="00D54510">
          <w:pPr>
            <w:pStyle w:val="TOC2"/>
            <w:rPr>
              <w:del w:id="397" w:author="Ralph" w:date="2012-10-12T09:04:00Z"/>
              <w:rFonts w:asciiTheme="minorHAnsi" w:eastAsiaTheme="minorEastAsia" w:hAnsiTheme="minorHAnsi" w:cstheme="minorBidi"/>
              <w:sz w:val="22"/>
              <w:szCs w:val="22"/>
              <w:lang w:eastAsia="en-US"/>
            </w:rPr>
          </w:pPr>
          <w:del w:id="398" w:author="Ralph" w:date="2012-10-12T09:04:00Z">
            <w:r>
              <w:rPr>
                <w:rStyle w:val="Hyperlink"/>
              </w:rPr>
              <w:delText>BGP router not advertising the routes</w:delText>
            </w:r>
            <w:r w:rsidR="000111C6" w:rsidDel="0075075B">
              <w:rPr>
                <w:webHidden/>
              </w:rPr>
              <w:tab/>
              <w:delText>49</w:delText>
            </w:r>
          </w:del>
        </w:p>
        <w:p w:rsidR="000111C6" w:rsidDel="0075075B" w:rsidRDefault="00D54510">
          <w:pPr>
            <w:pStyle w:val="TOC2"/>
            <w:rPr>
              <w:del w:id="399" w:author="Ralph" w:date="2012-10-12T09:04:00Z"/>
              <w:rFonts w:asciiTheme="minorHAnsi" w:eastAsiaTheme="minorEastAsia" w:hAnsiTheme="minorHAnsi" w:cstheme="minorBidi"/>
              <w:sz w:val="22"/>
              <w:szCs w:val="22"/>
              <w:lang w:eastAsia="en-US"/>
            </w:rPr>
          </w:pPr>
          <w:del w:id="400" w:author="Ralph" w:date="2012-10-12T09:04:00Z">
            <w:r>
              <w:rPr>
                <w:rStyle w:val="Hyperlink"/>
                <w:lang w:eastAsia="en-US"/>
              </w:rPr>
              <w:delText>Router is not receiving External-AS routes or routes that are more than one hop away.</w:delText>
            </w:r>
            <w:r w:rsidR="000111C6" w:rsidDel="0075075B">
              <w:rPr>
                <w:webHidden/>
              </w:rPr>
              <w:tab/>
              <w:delText>50</w:delText>
            </w:r>
          </w:del>
        </w:p>
        <w:p w:rsidR="000111C6" w:rsidDel="0075075B" w:rsidRDefault="00D54510">
          <w:pPr>
            <w:pStyle w:val="TOC3"/>
            <w:rPr>
              <w:del w:id="401" w:author="Ralph" w:date="2012-10-12T09:04:00Z"/>
              <w:rFonts w:asciiTheme="minorHAnsi" w:eastAsiaTheme="minorEastAsia" w:hAnsiTheme="minorHAnsi" w:cstheme="minorBidi"/>
              <w:sz w:val="22"/>
              <w:szCs w:val="22"/>
              <w:lang w:eastAsia="en-US"/>
            </w:rPr>
          </w:pPr>
          <w:del w:id="402" w:author="Ralph" w:date="2012-10-12T09:04:00Z">
            <w:r>
              <w:rPr>
                <w:rStyle w:val="Hyperlink"/>
              </w:rPr>
              <w:delText>Problem</w:delText>
            </w:r>
            <w:r w:rsidR="000111C6" w:rsidDel="0075075B">
              <w:rPr>
                <w:webHidden/>
              </w:rPr>
              <w:tab/>
              <w:delText>50</w:delText>
            </w:r>
          </w:del>
        </w:p>
        <w:p w:rsidR="000111C6" w:rsidDel="0075075B" w:rsidRDefault="00D54510">
          <w:pPr>
            <w:pStyle w:val="TOC3"/>
            <w:rPr>
              <w:del w:id="403" w:author="Ralph" w:date="2012-10-12T09:04:00Z"/>
              <w:rFonts w:asciiTheme="minorHAnsi" w:eastAsiaTheme="minorEastAsia" w:hAnsiTheme="minorHAnsi" w:cstheme="minorBidi"/>
              <w:sz w:val="22"/>
              <w:szCs w:val="22"/>
              <w:lang w:eastAsia="en-US"/>
            </w:rPr>
          </w:pPr>
          <w:del w:id="404" w:author="Ralph" w:date="2012-10-12T09:04:00Z">
            <w:r>
              <w:rPr>
                <w:rStyle w:val="Hyperlink"/>
              </w:rPr>
              <w:delText>Troubleshooting</w:delText>
            </w:r>
            <w:r w:rsidR="000111C6" w:rsidDel="0075075B">
              <w:rPr>
                <w:webHidden/>
              </w:rPr>
              <w:tab/>
              <w:delText>50</w:delText>
            </w:r>
          </w:del>
        </w:p>
        <w:p w:rsidR="000111C6" w:rsidDel="0075075B" w:rsidRDefault="00D54510">
          <w:pPr>
            <w:pStyle w:val="TOC3"/>
            <w:rPr>
              <w:del w:id="405" w:author="Ralph" w:date="2012-10-12T09:04:00Z"/>
              <w:rFonts w:asciiTheme="minorHAnsi" w:eastAsiaTheme="minorEastAsia" w:hAnsiTheme="minorHAnsi" w:cstheme="minorBidi"/>
              <w:sz w:val="22"/>
              <w:szCs w:val="22"/>
              <w:lang w:eastAsia="en-US"/>
            </w:rPr>
          </w:pPr>
          <w:del w:id="406" w:author="Ralph" w:date="2012-10-12T09:04:00Z">
            <w:r>
              <w:rPr>
                <w:rStyle w:val="Hyperlink"/>
              </w:rPr>
              <w:delText>Solution</w:delText>
            </w:r>
            <w:r w:rsidR="000111C6" w:rsidDel="0075075B">
              <w:rPr>
                <w:webHidden/>
              </w:rPr>
              <w:tab/>
              <w:delText>54</w:delText>
            </w:r>
          </w:del>
        </w:p>
        <w:p w:rsidR="000111C6" w:rsidDel="0075075B" w:rsidRDefault="00D54510">
          <w:pPr>
            <w:pStyle w:val="TOC3"/>
            <w:rPr>
              <w:del w:id="407" w:author="Ralph" w:date="2012-10-12T09:04:00Z"/>
              <w:rFonts w:asciiTheme="minorHAnsi" w:eastAsiaTheme="minorEastAsia" w:hAnsiTheme="minorHAnsi" w:cstheme="minorBidi"/>
              <w:sz w:val="22"/>
              <w:szCs w:val="22"/>
              <w:lang w:eastAsia="en-US"/>
            </w:rPr>
          </w:pPr>
          <w:del w:id="408" w:author="Ralph" w:date="2012-10-12T09:04:00Z">
            <w:r>
              <w:rPr>
                <w:rStyle w:val="Hyperlink"/>
              </w:rPr>
              <w:delText>Verification</w:delText>
            </w:r>
            <w:r w:rsidR="000111C6" w:rsidDel="0075075B">
              <w:rPr>
                <w:webHidden/>
              </w:rPr>
              <w:tab/>
              <w:delText>54</w:delText>
            </w:r>
          </w:del>
        </w:p>
        <w:p w:rsidR="000111C6" w:rsidDel="0075075B" w:rsidRDefault="00D54510">
          <w:pPr>
            <w:pStyle w:val="TOC1"/>
            <w:rPr>
              <w:del w:id="409" w:author="Ralph" w:date="2012-10-12T09:04:00Z"/>
              <w:rFonts w:asciiTheme="minorHAnsi" w:eastAsiaTheme="minorEastAsia" w:hAnsiTheme="minorHAnsi" w:cstheme="minorBidi"/>
              <w:bCs w:val="0"/>
              <w:color w:val="auto"/>
              <w:sz w:val="22"/>
              <w:szCs w:val="22"/>
              <w:lang w:eastAsia="en-US"/>
            </w:rPr>
          </w:pPr>
          <w:del w:id="410" w:author="Ralph" w:date="2012-10-12T09:04:00Z">
            <w:r>
              <w:rPr>
                <w:rStyle w:val="Hyperlink"/>
                <w:bCs w:val="0"/>
              </w:rPr>
              <w:delText>3 BGP Confederation issues (Comware Only)</w:delText>
            </w:r>
            <w:r w:rsidR="000111C6" w:rsidDel="0075075B">
              <w:rPr>
                <w:webHidden/>
              </w:rPr>
              <w:tab/>
              <w:delText>56</w:delText>
            </w:r>
          </w:del>
        </w:p>
        <w:p w:rsidR="000111C6" w:rsidDel="0075075B" w:rsidRDefault="00D54510">
          <w:pPr>
            <w:pStyle w:val="TOC2"/>
            <w:rPr>
              <w:del w:id="411" w:author="Ralph" w:date="2012-10-12T09:04:00Z"/>
              <w:rFonts w:asciiTheme="minorHAnsi" w:eastAsiaTheme="minorEastAsia" w:hAnsiTheme="minorHAnsi" w:cstheme="minorBidi"/>
              <w:sz w:val="22"/>
              <w:szCs w:val="22"/>
              <w:lang w:eastAsia="en-US"/>
            </w:rPr>
          </w:pPr>
          <w:del w:id="412" w:author="Ralph" w:date="2012-10-12T09:04:00Z">
            <w:r>
              <w:rPr>
                <w:rStyle w:val="Hyperlink"/>
              </w:rPr>
              <w:delText>BGP Confederation peer relation not establishing: Incorrect peer IP configured</w:delText>
            </w:r>
            <w:r w:rsidR="000111C6" w:rsidDel="0075075B">
              <w:rPr>
                <w:webHidden/>
              </w:rPr>
              <w:tab/>
              <w:delText>56</w:delText>
            </w:r>
          </w:del>
        </w:p>
        <w:p w:rsidR="000111C6" w:rsidDel="0075075B" w:rsidRDefault="00D54510">
          <w:pPr>
            <w:pStyle w:val="TOC3"/>
            <w:rPr>
              <w:del w:id="413" w:author="Ralph" w:date="2012-10-12T09:04:00Z"/>
              <w:rFonts w:asciiTheme="minorHAnsi" w:eastAsiaTheme="minorEastAsia" w:hAnsiTheme="minorHAnsi" w:cstheme="minorBidi"/>
              <w:sz w:val="22"/>
              <w:szCs w:val="22"/>
              <w:lang w:eastAsia="en-US"/>
            </w:rPr>
          </w:pPr>
          <w:del w:id="414" w:author="Ralph" w:date="2012-10-12T09:04:00Z">
            <w:r>
              <w:rPr>
                <w:rStyle w:val="Hyperlink"/>
              </w:rPr>
              <w:delText>Problem</w:delText>
            </w:r>
            <w:r w:rsidR="000111C6" w:rsidDel="0075075B">
              <w:rPr>
                <w:webHidden/>
              </w:rPr>
              <w:tab/>
              <w:delText>56</w:delText>
            </w:r>
          </w:del>
        </w:p>
        <w:p w:rsidR="000111C6" w:rsidDel="0075075B" w:rsidRDefault="00D54510">
          <w:pPr>
            <w:pStyle w:val="TOC3"/>
            <w:rPr>
              <w:del w:id="415" w:author="Ralph" w:date="2012-10-12T09:04:00Z"/>
              <w:rFonts w:asciiTheme="minorHAnsi" w:eastAsiaTheme="minorEastAsia" w:hAnsiTheme="minorHAnsi" w:cstheme="minorBidi"/>
              <w:sz w:val="22"/>
              <w:szCs w:val="22"/>
              <w:lang w:eastAsia="en-US"/>
            </w:rPr>
          </w:pPr>
          <w:del w:id="416" w:author="Ralph" w:date="2012-10-12T09:04:00Z">
            <w:r>
              <w:rPr>
                <w:rStyle w:val="Hyperlink"/>
              </w:rPr>
              <w:delText>Troubleshooting</w:delText>
            </w:r>
            <w:r w:rsidR="000111C6" w:rsidDel="0075075B">
              <w:rPr>
                <w:webHidden/>
              </w:rPr>
              <w:tab/>
              <w:delText>56</w:delText>
            </w:r>
          </w:del>
        </w:p>
        <w:p w:rsidR="000111C6" w:rsidDel="0075075B" w:rsidRDefault="00D54510">
          <w:pPr>
            <w:pStyle w:val="TOC3"/>
            <w:rPr>
              <w:del w:id="417" w:author="Ralph" w:date="2012-10-12T09:04:00Z"/>
              <w:rFonts w:asciiTheme="minorHAnsi" w:eastAsiaTheme="minorEastAsia" w:hAnsiTheme="minorHAnsi" w:cstheme="minorBidi"/>
              <w:sz w:val="22"/>
              <w:szCs w:val="22"/>
              <w:lang w:eastAsia="en-US"/>
            </w:rPr>
          </w:pPr>
          <w:del w:id="418" w:author="Ralph" w:date="2012-10-12T09:04:00Z">
            <w:r>
              <w:rPr>
                <w:rStyle w:val="Hyperlink"/>
              </w:rPr>
              <w:delText>Solution</w:delText>
            </w:r>
            <w:r w:rsidR="000111C6" w:rsidDel="0075075B">
              <w:rPr>
                <w:webHidden/>
              </w:rPr>
              <w:tab/>
              <w:delText>57</w:delText>
            </w:r>
          </w:del>
        </w:p>
        <w:p w:rsidR="000111C6" w:rsidDel="0075075B" w:rsidRDefault="00D54510">
          <w:pPr>
            <w:pStyle w:val="TOC3"/>
            <w:rPr>
              <w:del w:id="419" w:author="Ralph" w:date="2012-10-12T09:04:00Z"/>
              <w:rFonts w:asciiTheme="minorHAnsi" w:eastAsiaTheme="minorEastAsia" w:hAnsiTheme="minorHAnsi" w:cstheme="minorBidi"/>
              <w:sz w:val="22"/>
              <w:szCs w:val="22"/>
              <w:lang w:eastAsia="en-US"/>
            </w:rPr>
          </w:pPr>
          <w:del w:id="420" w:author="Ralph" w:date="2012-10-12T09:04:00Z">
            <w:r>
              <w:rPr>
                <w:rStyle w:val="Hyperlink"/>
              </w:rPr>
              <w:delText>Verification</w:delText>
            </w:r>
            <w:r w:rsidR="000111C6" w:rsidDel="0075075B">
              <w:rPr>
                <w:webHidden/>
              </w:rPr>
              <w:tab/>
              <w:delText>57</w:delText>
            </w:r>
          </w:del>
        </w:p>
        <w:p w:rsidR="000111C6" w:rsidDel="0075075B" w:rsidRDefault="00D54510">
          <w:pPr>
            <w:pStyle w:val="TOC2"/>
            <w:rPr>
              <w:del w:id="421" w:author="Ralph" w:date="2012-10-12T09:04:00Z"/>
              <w:rFonts w:asciiTheme="minorHAnsi" w:eastAsiaTheme="minorEastAsia" w:hAnsiTheme="minorHAnsi" w:cstheme="minorBidi"/>
              <w:sz w:val="22"/>
              <w:szCs w:val="22"/>
              <w:lang w:eastAsia="en-US"/>
            </w:rPr>
          </w:pPr>
          <w:del w:id="422" w:author="Ralph" w:date="2012-10-12T09:04:00Z">
            <w:r>
              <w:rPr>
                <w:rStyle w:val="Hyperlink"/>
              </w:rPr>
              <w:delText>Incorrect confederation peer-as configured</w:delText>
            </w:r>
            <w:r w:rsidR="000111C6" w:rsidDel="0075075B">
              <w:rPr>
                <w:webHidden/>
              </w:rPr>
              <w:tab/>
              <w:delText>58</w:delText>
            </w:r>
          </w:del>
        </w:p>
        <w:p w:rsidR="000111C6" w:rsidDel="0075075B" w:rsidRDefault="00D54510">
          <w:pPr>
            <w:pStyle w:val="TOC3"/>
            <w:rPr>
              <w:del w:id="423" w:author="Ralph" w:date="2012-10-12T09:04:00Z"/>
              <w:rFonts w:asciiTheme="minorHAnsi" w:eastAsiaTheme="minorEastAsia" w:hAnsiTheme="minorHAnsi" w:cstheme="minorBidi"/>
              <w:sz w:val="22"/>
              <w:szCs w:val="22"/>
              <w:lang w:eastAsia="en-US"/>
            </w:rPr>
          </w:pPr>
          <w:del w:id="424" w:author="Ralph" w:date="2012-10-12T09:04:00Z">
            <w:r>
              <w:rPr>
                <w:rStyle w:val="Hyperlink"/>
              </w:rPr>
              <w:delText>Troubleshooting</w:delText>
            </w:r>
            <w:r w:rsidR="000111C6" w:rsidDel="0075075B">
              <w:rPr>
                <w:webHidden/>
              </w:rPr>
              <w:tab/>
              <w:delText>58</w:delText>
            </w:r>
          </w:del>
        </w:p>
        <w:p w:rsidR="000111C6" w:rsidDel="0075075B" w:rsidRDefault="00D54510">
          <w:pPr>
            <w:pStyle w:val="TOC3"/>
            <w:rPr>
              <w:del w:id="425" w:author="Ralph" w:date="2012-10-12T09:04:00Z"/>
              <w:rFonts w:asciiTheme="minorHAnsi" w:eastAsiaTheme="minorEastAsia" w:hAnsiTheme="minorHAnsi" w:cstheme="minorBidi"/>
              <w:sz w:val="22"/>
              <w:szCs w:val="22"/>
              <w:lang w:eastAsia="en-US"/>
            </w:rPr>
          </w:pPr>
          <w:del w:id="426" w:author="Ralph" w:date="2012-10-12T09:04:00Z">
            <w:r>
              <w:rPr>
                <w:rStyle w:val="Hyperlink"/>
              </w:rPr>
              <w:delText>Solution</w:delText>
            </w:r>
            <w:r w:rsidR="000111C6" w:rsidDel="0075075B">
              <w:rPr>
                <w:webHidden/>
              </w:rPr>
              <w:tab/>
              <w:delText>59</w:delText>
            </w:r>
          </w:del>
        </w:p>
        <w:p w:rsidR="000111C6" w:rsidDel="0075075B" w:rsidRDefault="00D54510">
          <w:pPr>
            <w:pStyle w:val="TOC3"/>
            <w:rPr>
              <w:del w:id="427" w:author="Ralph" w:date="2012-10-12T09:04:00Z"/>
              <w:rFonts w:asciiTheme="minorHAnsi" w:eastAsiaTheme="minorEastAsia" w:hAnsiTheme="minorHAnsi" w:cstheme="minorBidi"/>
              <w:sz w:val="22"/>
              <w:szCs w:val="22"/>
              <w:lang w:eastAsia="en-US"/>
            </w:rPr>
          </w:pPr>
          <w:del w:id="428" w:author="Ralph" w:date="2012-10-12T09:04:00Z">
            <w:r>
              <w:rPr>
                <w:rStyle w:val="Hyperlink"/>
              </w:rPr>
              <w:delText>Verification</w:delText>
            </w:r>
            <w:r w:rsidR="000111C6" w:rsidDel="0075075B">
              <w:rPr>
                <w:webHidden/>
              </w:rPr>
              <w:tab/>
              <w:delText>59</w:delText>
            </w:r>
          </w:del>
        </w:p>
        <w:p w:rsidR="000111C6" w:rsidDel="0075075B" w:rsidRDefault="00D54510">
          <w:pPr>
            <w:pStyle w:val="TOC2"/>
            <w:rPr>
              <w:del w:id="429" w:author="Ralph" w:date="2012-10-12T09:04:00Z"/>
              <w:rFonts w:asciiTheme="minorHAnsi" w:eastAsiaTheme="minorEastAsia" w:hAnsiTheme="minorHAnsi" w:cstheme="minorBidi"/>
              <w:sz w:val="22"/>
              <w:szCs w:val="22"/>
              <w:lang w:eastAsia="en-US"/>
            </w:rPr>
          </w:pPr>
          <w:del w:id="430" w:author="Ralph" w:date="2012-10-12T09:04:00Z">
            <w:r>
              <w:rPr>
                <w:rStyle w:val="Hyperlink"/>
              </w:rPr>
              <w:delText>Missing confederation peer-as &lt;AS number&gt; command</w:delText>
            </w:r>
            <w:r w:rsidR="000111C6" w:rsidDel="0075075B">
              <w:rPr>
                <w:webHidden/>
              </w:rPr>
              <w:tab/>
              <w:delText>60</w:delText>
            </w:r>
          </w:del>
        </w:p>
        <w:p w:rsidR="000111C6" w:rsidDel="0075075B" w:rsidRDefault="00D54510">
          <w:pPr>
            <w:pStyle w:val="TOC3"/>
            <w:rPr>
              <w:del w:id="431" w:author="Ralph" w:date="2012-10-12T09:04:00Z"/>
              <w:rFonts w:asciiTheme="minorHAnsi" w:eastAsiaTheme="minorEastAsia" w:hAnsiTheme="minorHAnsi" w:cstheme="minorBidi"/>
              <w:sz w:val="22"/>
              <w:szCs w:val="22"/>
              <w:lang w:eastAsia="en-US"/>
            </w:rPr>
          </w:pPr>
          <w:del w:id="432" w:author="Ralph" w:date="2012-10-12T09:04:00Z">
            <w:r>
              <w:rPr>
                <w:rStyle w:val="Hyperlink"/>
              </w:rPr>
              <w:delText>Troubleshooting</w:delText>
            </w:r>
            <w:r w:rsidR="000111C6" w:rsidDel="0075075B">
              <w:rPr>
                <w:webHidden/>
              </w:rPr>
              <w:tab/>
              <w:delText>60</w:delText>
            </w:r>
          </w:del>
        </w:p>
        <w:p w:rsidR="000111C6" w:rsidDel="0075075B" w:rsidRDefault="00D54510">
          <w:pPr>
            <w:pStyle w:val="TOC3"/>
            <w:rPr>
              <w:del w:id="433" w:author="Ralph" w:date="2012-10-12T09:04:00Z"/>
              <w:rFonts w:asciiTheme="minorHAnsi" w:eastAsiaTheme="minorEastAsia" w:hAnsiTheme="minorHAnsi" w:cstheme="minorBidi"/>
              <w:sz w:val="22"/>
              <w:szCs w:val="22"/>
              <w:lang w:eastAsia="en-US"/>
            </w:rPr>
          </w:pPr>
          <w:del w:id="434" w:author="Ralph" w:date="2012-10-12T09:04:00Z">
            <w:r>
              <w:rPr>
                <w:rStyle w:val="Hyperlink"/>
              </w:rPr>
              <w:delText>Solution</w:delText>
            </w:r>
            <w:r w:rsidR="000111C6" w:rsidDel="0075075B">
              <w:rPr>
                <w:webHidden/>
              </w:rPr>
              <w:tab/>
              <w:delText>61</w:delText>
            </w:r>
          </w:del>
        </w:p>
        <w:p w:rsidR="000111C6" w:rsidDel="0075075B" w:rsidRDefault="00D54510">
          <w:pPr>
            <w:pStyle w:val="TOC3"/>
            <w:rPr>
              <w:del w:id="435" w:author="Ralph" w:date="2012-10-12T09:04:00Z"/>
              <w:rFonts w:asciiTheme="minorHAnsi" w:eastAsiaTheme="minorEastAsia" w:hAnsiTheme="minorHAnsi" w:cstheme="minorBidi"/>
              <w:sz w:val="22"/>
              <w:szCs w:val="22"/>
              <w:lang w:eastAsia="en-US"/>
            </w:rPr>
          </w:pPr>
          <w:del w:id="436" w:author="Ralph" w:date="2012-10-12T09:04:00Z">
            <w:r>
              <w:rPr>
                <w:rStyle w:val="Hyperlink"/>
              </w:rPr>
              <w:delText>Verification</w:delText>
            </w:r>
            <w:r w:rsidR="000111C6" w:rsidDel="0075075B">
              <w:rPr>
                <w:webHidden/>
              </w:rPr>
              <w:tab/>
              <w:delText>61</w:delText>
            </w:r>
          </w:del>
        </w:p>
        <w:p w:rsidR="000111C6" w:rsidDel="0075075B" w:rsidRDefault="00D54510">
          <w:pPr>
            <w:pStyle w:val="TOC1"/>
            <w:rPr>
              <w:del w:id="437" w:author="Ralph" w:date="2012-10-12T09:04:00Z"/>
              <w:rFonts w:asciiTheme="minorHAnsi" w:eastAsiaTheme="minorEastAsia" w:hAnsiTheme="minorHAnsi" w:cstheme="minorBidi"/>
              <w:bCs w:val="0"/>
              <w:color w:val="auto"/>
              <w:sz w:val="22"/>
              <w:szCs w:val="22"/>
              <w:lang w:eastAsia="en-US"/>
            </w:rPr>
          </w:pPr>
          <w:del w:id="438" w:author="Ralph" w:date="2012-10-12T09:04:00Z">
            <w:r>
              <w:rPr>
                <w:rStyle w:val="Hyperlink"/>
                <w:bCs w:val="0"/>
              </w:rPr>
              <w:delText>4 BGP Route Aggregation issue</w:delText>
            </w:r>
            <w:r w:rsidR="000111C6" w:rsidDel="0075075B">
              <w:rPr>
                <w:webHidden/>
              </w:rPr>
              <w:tab/>
              <w:delText>63</w:delText>
            </w:r>
          </w:del>
        </w:p>
        <w:p w:rsidR="000111C6" w:rsidDel="0075075B" w:rsidRDefault="00D54510">
          <w:pPr>
            <w:pStyle w:val="TOC2"/>
            <w:rPr>
              <w:del w:id="439" w:author="Ralph" w:date="2012-10-12T09:04:00Z"/>
              <w:rFonts w:asciiTheme="minorHAnsi" w:eastAsiaTheme="minorEastAsia" w:hAnsiTheme="minorHAnsi" w:cstheme="minorBidi"/>
              <w:sz w:val="22"/>
              <w:szCs w:val="22"/>
              <w:lang w:eastAsia="en-US"/>
            </w:rPr>
          </w:pPr>
          <w:del w:id="440" w:author="Ralph" w:date="2012-10-12T09:04:00Z">
            <w:r>
              <w:rPr>
                <w:rStyle w:val="Hyperlink"/>
              </w:rPr>
              <w:delText>Router receiving both detailed routes as well as summary route (Comware only)</w:delText>
            </w:r>
            <w:r w:rsidR="000111C6" w:rsidDel="0075075B">
              <w:rPr>
                <w:webHidden/>
              </w:rPr>
              <w:tab/>
              <w:delText>63</w:delText>
            </w:r>
          </w:del>
        </w:p>
        <w:p w:rsidR="000111C6" w:rsidDel="0075075B" w:rsidRDefault="00D54510">
          <w:pPr>
            <w:pStyle w:val="TOC3"/>
            <w:rPr>
              <w:del w:id="441" w:author="Ralph" w:date="2012-10-12T09:04:00Z"/>
              <w:rFonts w:asciiTheme="minorHAnsi" w:eastAsiaTheme="minorEastAsia" w:hAnsiTheme="minorHAnsi" w:cstheme="minorBidi"/>
              <w:sz w:val="22"/>
              <w:szCs w:val="22"/>
              <w:lang w:eastAsia="en-US"/>
            </w:rPr>
          </w:pPr>
          <w:del w:id="442" w:author="Ralph" w:date="2012-10-12T09:04:00Z">
            <w:r>
              <w:rPr>
                <w:rStyle w:val="Hyperlink"/>
              </w:rPr>
              <w:delText>Problem</w:delText>
            </w:r>
            <w:r w:rsidR="000111C6" w:rsidDel="0075075B">
              <w:rPr>
                <w:webHidden/>
              </w:rPr>
              <w:tab/>
              <w:delText>63</w:delText>
            </w:r>
          </w:del>
        </w:p>
        <w:p w:rsidR="000111C6" w:rsidDel="0075075B" w:rsidRDefault="00D54510">
          <w:pPr>
            <w:pStyle w:val="TOC3"/>
            <w:rPr>
              <w:del w:id="443" w:author="Ralph" w:date="2012-10-12T09:04:00Z"/>
              <w:rFonts w:asciiTheme="minorHAnsi" w:eastAsiaTheme="minorEastAsia" w:hAnsiTheme="minorHAnsi" w:cstheme="minorBidi"/>
              <w:sz w:val="22"/>
              <w:szCs w:val="22"/>
              <w:lang w:eastAsia="en-US"/>
            </w:rPr>
          </w:pPr>
          <w:del w:id="444" w:author="Ralph" w:date="2012-10-12T09:04:00Z">
            <w:r>
              <w:rPr>
                <w:rStyle w:val="Hyperlink"/>
              </w:rPr>
              <w:delText>Troubleshooting</w:delText>
            </w:r>
            <w:r w:rsidR="000111C6" w:rsidDel="0075075B">
              <w:rPr>
                <w:webHidden/>
              </w:rPr>
              <w:tab/>
              <w:delText>63</w:delText>
            </w:r>
          </w:del>
        </w:p>
        <w:p w:rsidR="000111C6" w:rsidDel="0075075B" w:rsidRDefault="00D54510">
          <w:pPr>
            <w:pStyle w:val="TOC3"/>
            <w:rPr>
              <w:del w:id="445" w:author="Ralph" w:date="2012-10-12T09:04:00Z"/>
              <w:rFonts w:asciiTheme="minorHAnsi" w:eastAsiaTheme="minorEastAsia" w:hAnsiTheme="minorHAnsi" w:cstheme="minorBidi"/>
              <w:sz w:val="22"/>
              <w:szCs w:val="22"/>
              <w:lang w:eastAsia="en-US"/>
            </w:rPr>
          </w:pPr>
          <w:del w:id="446" w:author="Ralph" w:date="2012-10-12T09:04:00Z">
            <w:r>
              <w:rPr>
                <w:rStyle w:val="Hyperlink"/>
              </w:rPr>
              <w:delText>Solution</w:delText>
            </w:r>
            <w:r w:rsidR="000111C6" w:rsidDel="0075075B">
              <w:rPr>
                <w:webHidden/>
              </w:rPr>
              <w:tab/>
              <w:delText>65</w:delText>
            </w:r>
          </w:del>
        </w:p>
        <w:p w:rsidR="000111C6" w:rsidDel="0075075B" w:rsidRDefault="00D54510">
          <w:pPr>
            <w:pStyle w:val="TOC2"/>
            <w:rPr>
              <w:del w:id="447" w:author="Ralph" w:date="2012-10-12T09:04:00Z"/>
              <w:rFonts w:asciiTheme="minorHAnsi" w:eastAsiaTheme="minorEastAsia" w:hAnsiTheme="minorHAnsi" w:cstheme="minorBidi"/>
              <w:sz w:val="22"/>
              <w:szCs w:val="22"/>
              <w:lang w:eastAsia="en-US"/>
            </w:rPr>
          </w:pPr>
          <w:del w:id="448" w:author="Ralph" w:date="2012-10-12T09:04:00Z">
            <w:r>
              <w:rPr>
                <w:rStyle w:val="Hyperlink"/>
              </w:rPr>
              <w:delText>A manually configured summary route is not being advertised (ProVision only)</w:delText>
            </w:r>
            <w:r w:rsidR="000111C6" w:rsidDel="0075075B">
              <w:rPr>
                <w:webHidden/>
              </w:rPr>
              <w:tab/>
              <w:delText>66</w:delText>
            </w:r>
          </w:del>
        </w:p>
        <w:p w:rsidR="000111C6" w:rsidDel="0075075B" w:rsidRDefault="00D54510">
          <w:pPr>
            <w:pStyle w:val="TOC3"/>
            <w:rPr>
              <w:del w:id="449" w:author="Ralph" w:date="2012-10-12T09:04:00Z"/>
              <w:rFonts w:asciiTheme="minorHAnsi" w:eastAsiaTheme="minorEastAsia" w:hAnsiTheme="minorHAnsi" w:cstheme="minorBidi"/>
              <w:sz w:val="22"/>
              <w:szCs w:val="22"/>
              <w:lang w:eastAsia="en-US"/>
            </w:rPr>
          </w:pPr>
          <w:del w:id="450" w:author="Ralph" w:date="2012-10-12T09:04:00Z">
            <w:r>
              <w:rPr>
                <w:rStyle w:val="Hyperlink"/>
              </w:rPr>
              <w:delText>Problem</w:delText>
            </w:r>
            <w:r w:rsidR="000111C6" w:rsidDel="0075075B">
              <w:rPr>
                <w:webHidden/>
              </w:rPr>
              <w:tab/>
              <w:delText>67</w:delText>
            </w:r>
          </w:del>
        </w:p>
        <w:p w:rsidR="000111C6" w:rsidDel="0075075B" w:rsidRDefault="00D54510">
          <w:pPr>
            <w:pStyle w:val="TOC3"/>
            <w:rPr>
              <w:del w:id="451" w:author="Ralph" w:date="2012-10-12T09:04:00Z"/>
              <w:rFonts w:asciiTheme="minorHAnsi" w:eastAsiaTheme="minorEastAsia" w:hAnsiTheme="minorHAnsi" w:cstheme="minorBidi"/>
              <w:sz w:val="22"/>
              <w:szCs w:val="22"/>
              <w:lang w:eastAsia="en-US"/>
            </w:rPr>
          </w:pPr>
          <w:del w:id="452" w:author="Ralph" w:date="2012-10-12T09:04:00Z">
            <w:r>
              <w:rPr>
                <w:rStyle w:val="Hyperlink"/>
              </w:rPr>
              <w:delText>Troubleshooting</w:delText>
            </w:r>
            <w:r w:rsidR="000111C6" w:rsidDel="0075075B">
              <w:rPr>
                <w:webHidden/>
              </w:rPr>
              <w:tab/>
              <w:delText>67</w:delText>
            </w:r>
          </w:del>
        </w:p>
        <w:p w:rsidR="000111C6" w:rsidDel="0075075B" w:rsidRDefault="00D54510">
          <w:pPr>
            <w:pStyle w:val="TOC3"/>
            <w:rPr>
              <w:del w:id="453" w:author="Ralph" w:date="2012-10-12T09:04:00Z"/>
              <w:rFonts w:asciiTheme="minorHAnsi" w:eastAsiaTheme="minorEastAsia" w:hAnsiTheme="minorHAnsi" w:cstheme="minorBidi"/>
              <w:sz w:val="22"/>
              <w:szCs w:val="22"/>
              <w:lang w:eastAsia="en-US"/>
            </w:rPr>
          </w:pPr>
          <w:del w:id="454" w:author="Ralph" w:date="2012-10-12T09:04:00Z">
            <w:r>
              <w:rPr>
                <w:rStyle w:val="Hyperlink"/>
              </w:rPr>
              <w:delText>Solution</w:delText>
            </w:r>
            <w:r w:rsidR="000111C6" w:rsidDel="0075075B">
              <w:rPr>
                <w:webHidden/>
              </w:rPr>
              <w:tab/>
              <w:delText>68</w:delText>
            </w:r>
          </w:del>
        </w:p>
        <w:p w:rsidR="000111C6" w:rsidDel="0075075B" w:rsidRDefault="00D54510">
          <w:pPr>
            <w:pStyle w:val="TOC3"/>
            <w:rPr>
              <w:del w:id="455" w:author="Ralph" w:date="2012-10-12T09:04:00Z"/>
              <w:rFonts w:asciiTheme="minorHAnsi" w:eastAsiaTheme="minorEastAsia" w:hAnsiTheme="minorHAnsi" w:cstheme="minorBidi"/>
              <w:sz w:val="22"/>
              <w:szCs w:val="22"/>
              <w:lang w:eastAsia="en-US"/>
            </w:rPr>
          </w:pPr>
          <w:del w:id="456" w:author="Ralph" w:date="2012-10-12T09:04:00Z">
            <w:r>
              <w:rPr>
                <w:rStyle w:val="Hyperlink"/>
              </w:rPr>
              <w:delText>Verification</w:delText>
            </w:r>
            <w:r w:rsidR="000111C6" w:rsidDel="0075075B">
              <w:rPr>
                <w:webHidden/>
              </w:rPr>
              <w:tab/>
              <w:delText>69</w:delText>
            </w:r>
          </w:del>
        </w:p>
        <w:p w:rsidR="00375A05" w:rsidRDefault="001E403E">
          <w:r>
            <w:fldChar w:fldCharType="end"/>
          </w:r>
        </w:p>
      </w:sdtContent>
    </w:sdt>
    <w:p w:rsidR="009D6E78" w:rsidRDefault="009D6E78">
      <w:pPr>
        <w:spacing w:before="0" w:after="200" w:line="276" w:lineRule="auto"/>
        <w:ind w:left="0"/>
        <w:jc w:val="left"/>
        <w:rPr>
          <w:rFonts w:ascii="Futura Hv" w:eastAsia="SimHei" w:hAnsi="Futura Hv"/>
          <w:color w:val="0090C8"/>
          <w:kern w:val="0"/>
          <w:sz w:val="48"/>
          <w:szCs w:val="48"/>
        </w:rPr>
      </w:pPr>
      <w:r>
        <w:br w:type="page"/>
      </w:r>
    </w:p>
    <w:p w:rsidR="00C865E6" w:rsidRDefault="009D6E78" w:rsidP="00C865E6">
      <w:pPr>
        <w:pStyle w:val="Heading1"/>
        <w:numPr>
          <w:ilvl w:val="0"/>
          <w:numId w:val="0"/>
        </w:numPr>
      </w:pPr>
      <w:bookmarkStart w:id="457" w:name="_Toc342570123"/>
      <w:r>
        <w:lastRenderedPageBreak/>
        <w:t xml:space="preserve">1 </w:t>
      </w:r>
      <w:r w:rsidR="00C865E6">
        <w:t>BGP Neighbor Relation Establishment</w:t>
      </w:r>
      <w:bookmarkEnd w:id="457"/>
    </w:p>
    <w:p w:rsidR="002464C0" w:rsidRDefault="00926F02" w:rsidP="002464C0">
      <w:r>
        <w:t>Below listed are the common problems found in the BGP Neighbor relation establishment:</w:t>
      </w:r>
    </w:p>
    <w:p w:rsidR="002C632A" w:rsidRDefault="00224A1E" w:rsidP="002C632A">
      <w:pPr>
        <w:pStyle w:val="ItemList"/>
      </w:pPr>
      <w:r w:rsidRPr="00224A1E">
        <w:t>(</w:t>
      </w:r>
      <w:r w:rsidR="001E4F44">
        <w:t>ProVision</w:t>
      </w:r>
      <w:r w:rsidRPr="00224A1E">
        <w:t>)  no BGP packets are being sent</w:t>
      </w:r>
    </w:p>
    <w:p w:rsidR="002C632A" w:rsidRDefault="00FB2018" w:rsidP="002C632A">
      <w:pPr>
        <w:pStyle w:val="ItemList"/>
      </w:pPr>
      <w:r>
        <w:t>Incorrect IP address configured on the interface</w:t>
      </w:r>
    </w:p>
    <w:p w:rsidR="002C632A" w:rsidRDefault="00FB2018" w:rsidP="002C632A">
      <w:pPr>
        <w:pStyle w:val="ItemList"/>
      </w:pPr>
      <w:r>
        <w:t xml:space="preserve">Incorrect Neighbor IP configured under </w:t>
      </w:r>
      <w:r w:rsidR="002C632A" w:rsidRPr="002C632A">
        <w:rPr>
          <w:rStyle w:val="BoldText"/>
        </w:rPr>
        <w:t>peer</w:t>
      </w:r>
      <w:r>
        <w:t xml:space="preserve"> command</w:t>
      </w:r>
    </w:p>
    <w:p w:rsidR="002C632A" w:rsidRDefault="00736988" w:rsidP="002C632A">
      <w:pPr>
        <w:pStyle w:val="ItemList"/>
      </w:pPr>
      <w:r>
        <w:t xml:space="preserve">Incorrect AS-number included under </w:t>
      </w:r>
      <w:r w:rsidR="002C632A" w:rsidRPr="002C632A">
        <w:rPr>
          <w:rStyle w:val="BoldText"/>
        </w:rPr>
        <w:t>peer</w:t>
      </w:r>
      <w:r>
        <w:t xml:space="preserve"> command</w:t>
      </w:r>
    </w:p>
    <w:p w:rsidR="002C632A" w:rsidRDefault="00736988" w:rsidP="002C632A">
      <w:pPr>
        <w:pStyle w:val="ItemList"/>
      </w:pPr>
      <w:r>
        <w:t>Loopback ip not configured for indirectly connected routers</w:t>
      </w:r>
    </w:p>
    <w:p w:rsidR="002C632A" w:rsidRDefault="002575B3" w:rsidP="002C632A">
      <w:pPr>
        <w:pStyle w:val="ItemList"/>
      </w:pPr>
      <w:r w:rsidRPr="00884D83">
        <w:t>Missing Command</w:t>
      </w:r>
      <w:r w:rsidR="00736988">
        <w:t xml:space="preserve"> </w:t>
      </w:r>
      <w:r w:rsidR="002C632A" w:rsidRPr="002C632A">
        <w:rPr>
          <w:rStyle w:val="BoldText"/>
        </w:rPr>
        <w:t>peer x.x.x.x connect-interface</w:t>
      </w:r>
      <w:r w:rsidR="00736988">
        <w:t xml:space="preserve"> </w:t>
      </w:r>
    </w:p>
    <w:p w:rsidR="002C632A" w:rsidRDefault="00BD5E9D" w:rsidP="002C632A">
      <w:pPr>
        <w:pStyle w:val="ItemList"/>
      </w:pPr>
      <w:r w:rsidRPr="00884D83">
        <w:t xml:space="preserve">Missing Command </w:t>
      </w:r>
      <w:r w:rsidR="002C632A" w:rsidRPr="002C632A">
        <w:rPr>
          <w:rStyle w:val="BoldText"/>
        </w:rPr>
        <w:t>peer x.x.x.x e-bgp maxhop &lt;hops&gt;</w:t>
      </w:r>
      <w:r w:rsidRPr="00884D83">
        <w:t xml:space="preserve">  </w:t>
      </w:r>
    </w:p>
    <w:p w:rsidR="002C632A" w:rsidRDefault="00736988" w:rsidP="002C632A">
      <w:pPr>
        <w:pStyle w:val="ItemList"/>
      </w:pPr>
      <w:r>
        <w:t xml:space="preserve">Undesirable configuration of </w:t>
      </w:r>
      <w:r w:rsidR="002C632A" w:rsidRPr="002C632A">
        <w:rPr>
          <w:rStyle w:val="BoldText"/>
        </w:rPr>
        <w:t>peer x.x.x.x connect-interface</w:t>
      </w:r>
      <w:r>
        <w:t xml:space="preserve"> command for directly connected routers</w:t>
      </w:r>
    </w:p>
    <w:p w:rsidR="002C632A" w:rsidRDefault="00736988" w:rsidP="002C632A">
      <w:pPr>
        <w:pStyle w:val="ItemList"/>
      </w:pPr>
      <w:r>
        <w:t>No route to reach loopback interface</w:t>
      </w:r>
    </w:p>
    <w:p w:rsidR="002C632A" w:rsidRDefault="002C632A" w:rsidP="002C632A">
      <w:pPr>
        <w:pStyle w:val="ItemList"/>
      </w:pPr>
      <w:r w:rsidRPr="002C632A">
        <w:rPr>
          <w:rStyle w:val="BoldText"/>
        </w:rPr>
        <w:t>peer x.x.x.x ignore</w:t>
      </w:r>
      <w:r w:rsidR="00736988">
        <w:t xml:space="preserve"> command configured under BGP configuration</w:t>
      </w:r>
    </w:p>
    <w:p w:rsidR="002C632A" w:rsidRDefault="00736988" w:rsidP="002C632A">
      <w:pPr>
        <w:pStyle w:val="ItemList"/>
      </w:pPr>
      <w:r>
        <w:t>ACL blocking TCP/BGP packets</w:t>
      </w:r>
    </w:p>
    <w:p w:rsidR="001E403E" w:rsidRDefault="00736988" w:rsidP="001E403E">
      <w:pPr>
        <w:pStyle w:val="ItemList"/>
        <w:rPr>
          <w:del w:id="458" w:author="Ralph" w:date="2012-12-06T14:19:00Z"/>
        </w:rPr>
        <w:pPrChange w:id="459" w:author="Ralph" w:date="2012-12-06T14:19:00Z">
          <w:pPr>
            <w:pStyle w:val="ListParagraph"/>
            <w:ind w:left="1350"/>
          </w:pPr>
        </w:pPrChange>
      </w:pPr>
      <w:r>
        <w:t>Duplicate router-id</w:t>
      </w:r>
    </w:p>
    <w:p w:rsidR="001E403E" w:rsidRDefault="001E403E" w:rsidP="001E403E">
      <w:pPr>
        <w:pStyle w:val="ItemList"/>
        <w:rPr>
          <w:ins w:id="460" w:author="Ralph" w:date="2012-12-06T15:08:00Z"/>
        </w:rPr>
        <w:pPrChange w:id="461" w:author="Ralph" w:date="2012-12-06T14:39:00Z">
          <w:pPr/>
        </w:pPrChange>
      </w:pPr>
    </w:p>
    <w:p w:rsidR="001E403E" w:rsidRDefault="00AB70E2" w:rsidP="001E403E">
      <w:pPr>
        <w:pStyle w:val="Heading2"/>
        <w:rPr>
          <w:ins w:id="462" w:author="Ralph" w:date="2012-12-06T15:09:00Z"/>
        </w:rPr>
        <w:pPrChange w:id="463" w:author="Ralph" w:date="2012-12-06T15:09:00Z">
          <w:pPr>
            <w:pStyle w:val="ListParagraph"/>
            <w:ind w:left="1350"/>
          </w:pPr>
        </w:pPrChange>
      </w:pPr>
      <w:bookmarkStart w:id="464" w:name="_Toc342570124"/>
      <w:ins w:id="465" w:author="Ralph" w:date="2012-12-06T15:09:00Z">
        <w:r>
          <w:t>(ProVision) no BGP packets are being sent</w:t>
        </w:r>
        <w:bookmarkEnd w:id="464"/>
      </w:ins>
    </w:p>
    <w:p w:rsidR="001E403E" w:rsidRDefault="001E403E" w:rsidP="001E403E">
      <w:pPr>
        <w:pStyle w:val="Heading2"/>
        <w:rPr>
          <w:del w:id="466" w:author="Ralph" w:date="2012-12-06T14:39:00Z"/>
        </w:rPr>
        <w:pPrChange w:id="467" w:author="Ralph" w:date="2012-12-06T14:52:00Z">
          <w:pPr>
            <w:pStyle w:val="ListParagraph"/>
            <w:ind w:left="1350"/>
          </w:pPr>
        </w:pPrChange>
      </w:pPr>
    </w:p>
    <w:p w:rsidR="001E403E" w:rsidRPr="001E403E" w:rsidRDefault="001E403E" w:rsidP="001E403E">
      <w:pPr>
        <w:pStyle w:val="Heading2"/>
        <w:rPr>
          <w:del w:id="468" w:author="Ralph" w:date="2012-12-06T14:28:00Z"/>
          <w:sz w:val="36"/>
          <w:szCs w:val="36"/>
          <w:rPrChange w:id="469" w:author="Ralph" w:date="2012-12-06T14:29:00Z">
            <w:rPr>
              <w:del w:id="470" w:author="Ralph" w:date="2012-12-06T14:28:00Z"/>
              <w:rStyle w:val="Heading2Char"/>
              <w:b/>
              <w:bCs w:val="0"/>
              <w:kern w:val="0"/>
            </w:rPr>
          </w:rPrChange>
        </w:rPr>
        <w:pPrChange w:id="471" w:author="Ralph" w:date="2012-12-06T14:52:00Z">
          <w:pPr>
            <w:ind w:left="0"/>
          </w:pPr>
        </w:pPrChange>
      </w:pPr>
      <w:del w:id="472" w:author="Ralph" w:date="2012-12-06T14:28:00Z">
        <w:r w:rsidRPr="001E403E">
          <w:rPr>
            <w:sz w:val="36"/>
            <w:szCs w:val="36"/>
            <w:rPrChange w:id="473" w:author="Ralph" w:date="2012-12-06T14:29:00Z">
              <w:rPr>
                <w:rStyle w:val="Heading2Char"/>
              </w:rPr>
            </w:rPrChange>
          </w:rPr>
          <w:delText>(ProVision)  no BGP packets are being sent</w:delText>
        </w:r>
      </w:del>
    </w:p>
    <w:p w:rsidR="001E403E" w:rsidRDefault="001E403E" w:rsidP="001E403E">
      <w:pPr>
        <w:pStyle w:val="Heading2"/>
        <w:rPr>
          <w:del w:id="474" w:author="Ralph" w:date="2012-12-06T14:19:00Z"/>
        </w:rPr>
        <w:pPrChange w:id="475" w:author="Ralph" w:date="2012-12-06T14:52:00Z">
          <w:pPr/>
        </w:pPrChange>
      </w:pPr>
    </w:p>
    <w:p w:rsidR="00224A1E" w:rsidRDefault="00224A1E" w:rsidP="000E3F65">
      <w:r>
        <w:t>BGP appears to be configured correctly however neither router is sending any BGP packets</w:t>
      </w:r>
      <w:r w:rsidR="00112BD7">
        <w:t>, and BGP peering relationships are not being established</w:t>
      </w:r>
      <w:r>
        <w:t>.</w:t>
      </w:r>
    </w:p>
    <w:p w:rsidR="002C632A" w:rsidRDefault="004C4E8C" w:rsidP="002C632A">
      <w:pPr>
        <w:pStyle w:val="Heading3"/>
      </w:pPr>
      <w:bookmarkStart w:id="476" w:name="_Toc342570125"/>
      <w:r w:rsidRPr="009E75F3">
        <w:t>Troubleshooting</w:t>
      </w:r>
      <w:bookmarkEnd w:id="476"/>
    </w:p>
    <w:p w:rsidR="000E3F65" w:rsidRPr="00990AF0" w:rsidRDefault="00E20333" w:rsidP="000E3F65">
      <w:r>
        <w:t xml:space="preserve">Use the </w:t>
      </w:r>
      <w:r w:rsidR="002C632A" w:rsidRPr="002C632A">
        <w:rPr>
          <w:rFonts w:ascii="Courier New" w:hAnsi="Courier New" w:cs="Courier New"/>
        </w:rPr>
        <w:t>show ip bgp summary</w:t>
      </w:r>
      <w:r>
        <w:t xml:space="preserve"> command to determine if packets are being sent. </w:t>
      </w:r>
      <w:r w:rsidR="004C4E8C">
        <w:t xml:space="preserve">The State of “idle” </w:t>
      </w:r>
      <w:r w:rsidR="004518D0">
        <w:t>indicates</w:t>
      </w:r>
      <w:r w:rsidR="004C4E8C">
        <w:t xml:space="preserve"> no packets are being sent</w:t>
      </w:r>
      <w:r w:rsidR="00EE4B83">
        <w:t>.</w:t>
      </w:r>
    </w:p>
    <w:p w:rsidR="00D40BD1" w:rsidRDefault="00D40BD1" w:rsidP="000E3F65">
      <w:pPr>
        <w:pStyle w:val="TerminalDisplay"/>
      </w:pPr>
    </w:p>
    <w:p w:rsidR="000E3F65" w:rsidRPr="0020419A" w:rsidRDefault="000E3F65" w:rsidP="000E3F65">
      <w:pPr>
        <w:pStyle w:val="TerminalDisplay"/>
      </w:pPr>
      <w:r w:rsidRPr="0020419A">
        <w:t xml:space="preserve">RT1(bgp)# show ip bgp summary </w:t>
      </w:r>
    </w:p>
    <w:p w:rsidR="000E3F65" w:rsidRPr="0020419A" w:rsidRDefault="000E3F65" w:rsidP="000E3F65">
      <w:pPr>
        <w:pStyle w:val="TerminalDisplay"/>
      </w:pPr>
    </w:p>
    <w:p w:rsidR="000E3F65" w:rsidRPr="0020419A" w:rsidRDefault="000E3F65" w:rsidP="000E3F65">
      <w:pPr>
        <w:pStyle w:val="TerminalDisplay"/>
      </w:pPr>
      <w:r w:rsidRPr="0020419A">
        <w:t>Peer Information</w:t>
      </w:r>
    </w:p>
    <w:p w:rsidR="000E3F65" w:rsidRPr="0020419A" w:rsidRDefault="000E3F65" w:rsidP="000E3F65">
      <w:pPr>
        <w:pStyle w:val="TerminalDisplay"/>
      </w:pPr>
      <w:r w:rsidRPr="0020419A">
        <w:lastRenderedPageBreak/>
        <w:t>Remote Address  Remote-AS Local-AS State         Admin Status</w:t>
      </w:r>
    </w:p>
    <w:p w:rsidR="000E3F65" w:rsidRPr="0020419A" w:rsidRDefault="000E3F65" w:rsidP="000E3F65">
      <w:pPr>
        <w:pStyle w:val="TerminalDisplay"/>
      </w:pPr>
      <w:r w:rsidRPr="0020419A">
        <w:t>--------------- --------- -------- ------------- ------------</w:t>
      </w:r>
    </w:p>
    <w:p w:rsidR="000E3F65" w:rsidRPr="0020419A" w:rsidRDefault="00224A1E" w:rsidP="000E3F65">
      <w:pPr>
        <w:pStyle w:val="TerminalDisplay"/>
      </w:pPr>
      <w:r>
        <w:t xml:space="preserve">  </w:t>
      </w:r>
      <w:r w:rsidR="00EE4B83">
        <w:t xml:space="preserve"> </w:t>
      </w:r>
      <w:r>
        <w:t>20.1.1</w:t>
      </w:r>
      <w:r w:rsidR="000E3F65" w:rsidRPr="0020419A">
        <w:t xml:space="preserve">.2       2         1        </w:t>
      </w:r>
      <w:r w:rsidR="002C632A" w:rsidRPr="002C632A">
        <w:t>Idle</w:t>
      </w:r>
      <w:r w:rsidR="000E3F65" w:rsidRPr="0020419A">
        <w:t xml:space="preserve">          </w:t>
      </w:r>
      <w:r w:rsidR="002C632A" w:rsidRPr="002C632A">
        <w:t>Start</w:t>
      </w:r>
      <w:r w:rsidR="000E3F65" w:rsidRPr="0020419A">
        <w:t xml:space="preserve">       </w:t>
      </w:r>
    </w:p>
    <w:p w:rsidR="00D40BD1" w:rsidRDefault="00D40BD1" w:rsidP="000E3F65"/>
    <w:p w:rsidR="000E3F65" w:rsidRDefault="000E3F65" w:rsidP="00D92E13">
      <w:r>
        <w:t xml:space="preserve">To determine the actual status of the BGP protocol, </w:t>
      </w:r>
      <w:r w:rsidR="007A5607">
        <w:t>use</w:t>
      </w:r>
      <w:r>
        <w:t xml:space="preserve"> the </w:t>
      </w:r>
      <w:r w:rsidR="002C632A" w:rsidRPr="002C632A">
        <w:rPr>
          <w:rStyle w:val="BoldText"/>
        </w:rPr>
        <w:t>show ip bgp general</w:t>
      </w:r>
      <w:r>
        <w:t xml:space="preserve"> command.  </w:t>
      </w:r>
    </w:p>
    <w:p w:rsidR="000E3F65" w:rsidDel="00A25176" w:rsidRDefault="000E3F65" w:rsidP="000E3F65">
      <w:pPr>
        <w:rPr>
          <w:del w:id="477" w:author="Ralph" w:date="2012-12-06T14:19:00Z"/>
        </w:rPr>
      </w:pPr>
    </w:p>
    <w:p w:rsidR="000E3F65" w:rsidRDefault="000E3F65" w:rsidP="000E3F65">
      <w:pPr>
        <w:pStyle w:val="TerminalDisplay"/>
      </w:pPr>
      <w:r>
        <w:t>RT1# show ip bgp general</w:t>
      </w:r>
    </w:p>
    <w:p w:rsidR="000E3F65" w:rsidRDefault="000E3F65" w:rsidP="000E3F65">
      <w:pPr>
        <w:pStyle w:val="TerminalDisplay"/>
      </w:pPr>
    </w:p>
    <w:p w:rsidR="000E3F65" w:rsidRDefault="000E3F65" w:rsidP="000E3F65">
      <w:pPr>
        <w:pStyle w:val="TerminalDisplay"/>
      </w:pPr>
      <w:r>
        <w:t xml:space="preserve"> BGP Configuration Information</w:t>
      </w:r>
    </w:p>
    <w:p w:rsidR="000E3F65" w:rsidDel="00A25176" w:rsidRDefault="000E3F65" w:rsidP="000E3F65">
      <w:pPr>
        <w:pStyle w:val="TerminalDisplay"/>
        <w:rPr>
          <w:del w:id="478" w:author="Ralph" w:date="2012-12-06T14:19:00Z"/>
        </w:rPr>
      </w:pPr>
    </w:p>
    <w:p w:rsidR="000E3F65" w:rsidRDefault="000E3F65" w:rsidP="000E3F65">
      <w:pPr>
        <w:pStyle w:val="TerminalDisplay"/>
      </w:pPr>
      <w:r>
        <w:t xml:space="preserve">  </w:t>
      </w:r>
      <w:r w:rsidR="002C632A" w:rsidRPr="002C632A">
        <w:t>Enable                : No</w:t>
      </w:r>
      <w:r>
        <w:t xml:space="preserve">              Local AS            : 1           </w:t>
      </w:r>
    </w:p>
    <w:p w:rsidR="000E3F65" w:rsidRDefault="000E3F65" w:rsidP="000E3F65">
      <w:pPr>
        <w:pStyle w:val="TerminalDisplay"/>
      </w:pPr>
      <w:r>
        <w:t xml:space="preserve">  Local Distance        : 200             Local Identifier    : 1.1.1.0        </w:t>
      </w:r>
    </w:p>
    <w:p w:rsidR="000E3F65" w:rsidRDefault="000E3F65" w:rsidP="000E3F65">
      <w:pPr>
        <w:pStyle w:val="TerminalDisplay"/>
      </w:pPr>
      <w:r>
        <w:t xml:space="preserve">  Default Metric        :                 Maximum Prefix      : 4294967295  </w:t>
      </w:r>
    </w:p>
    <w:p w:rsidR="000E3F65" w:rsidRDefault="000E3F65" w:rsidP="000E3F65">
      <w:pPr>
        <w:pStyle w:val="TerminalDisplay"/>
      </w:pPr>
      <w:r>
        <w:t xml:space="preserve">  Always Compare MED    : No              Cluster-ID          :                </w:t>
      </w:r>
    </w:p>
    <w:p w:rsidR="000E3F65" w:rsidRDefault="000E3F65" w:rsidP="000E3F65">
      <w:pPr>
        <w:pStyle w:val="TerminalDisplay"/>
      </w:pPr>
      <w:r>
        <w:t xml:space="preserve">  Miss MED As Worst     : No              Compare Router ID   : No </w:t>
      </w:r>
    </w:p>
    <w:p w:rsidR="000E3F65" w:rsidRDefault="000E3F65" w:rsidP="000E3F65">
      <w:pPr>
        <w:pStyle w:val="TerminalDisplay"/>
      </w:pPr>
      <w:r>
        <w:t xml:space="preserve">  Ignore AS-Path Length : No              Open On Accept      : No </w:t>
      </w:r>
    </w:p>
    <w:p w:rsidR="000E3F65" w:rsidRDefault="000E3F65" w:rsidP="000E3F65">
      <w:pPr>
        <w:pStyle w:val="TerminalDisplay"/>
      </w:pPr>
      <w:r>
        <w:t xml:space="preserve">  Compare Origin Id     : No              Allow-AS in         : 0           </w:t>
      </w:r>
    </w:p>
    <w:p w:rsidR="000E3F65" w:rsidRDefault="000E3F65" w:rsidP="000E3F65">
      <w:pPr>
        <w:pStyle w:val="TerminalDisplay"/>
      </w:pPr>
      <w:r>
        <w:t xml:space="preserve">  External Distance     : 20              Internal Distance   : 200         </w:t>
      </w:r>
    </w:p>
    <w:p w:rsidR="000E3F65" w:rsidRDefault="000E3F65" w:rsidP="000E3F65">
      <w:pPr>
        <w:pStyle w:val="TerminalDisplay"/>
      </w:pPr>
      <w:r>
        <w:t xml:space="preserve">  Log Neighbor Changes  : No              C-to-C Reflection   : Yes</w:t>
      </w:r>
    </w:p>
    <w:p w:rsidR="000E3F65" w:rsidRDefault="000E3F65" w:rsidP="000E3F65">
      <w:pPr>
        <w:pStyle w:val="TerminalDisplay"/>
      </w:pPr>
      <w:r>
        <w:t xml:space="preserve">  Log Prefix List       :                                                   </w:t>
      </w:r>
    </w:p>
    <w:p w:rsidR="000E3F65" w:rsidRDefault="000E3F65" w:rsidP="000E3F65">
      <w:pPr>
        <w:pStyle w:val="TerminalDisplay"/>
      </w:pPr>
      <w:r>
        <w:t xml:space="preserve">  Hold Time             : 180             Keep Alive          : 60          </w:t>
      </w:r>
    </w:p>
    <w:p w:rsidR="000E3F65" w:rsidRDefault="000E3F65" w:rsidP="000E3F65">
      <w:pPr>
        <w:pStyle w:val="TerminalDisplay"/>
      </w:pPr>
      <w:r>
        <w:t xml:space="preserve">  Restart Time          : 120             Stalepath Time      : 360         </w:t>
      </w:r>
    </w:p>
    <w:p w:rsidR="000E3F65" w:rsidRDefault="000E3F65" w:rsidP="000E3F65">
      <w:pPr>
        <w:pStyle w:val="TerminalDisplay"/>
      </w:pPr>
      <w:r>
        <w:t xml:space="preserve">  Non Stop Forwarding   : Disabled    </w:t>
      </w:r>
    </w:p>
    <w:p w:rsidR="002C632A" w:rsidRDefault="004C4E8C" w:rsidP="002C632A">
      <w:pPr>
        <w:pStyle w:val="Heading3"/>
      </w:pPr>
      <w:bookmarkStart w:id="479" w:name="_Toc342570126"/>
      <w:r>
        <w:t>Solution</w:t>
      </w:r>
      <w:bookmarkEnd w:id="479"/>
    </w:p>
    <w:p w:rsidR="00D40BD1" w:rsidRDefault="004C4E8C">
      <w:r>
        <w:t>O</w:t>
      </w:r>
      <w:r w:rsidRPr="00990AF0">
        <w:t xml:space="preserve">n </w:t>
      </w:r>
      <w:r w:rsidR="001E4F44">
        <w:t>ProVision</w:t>
      </w:r>
      <w:r w:rsidRPr="00990AF0">
        <w:t xml:space="preserve"> platforms, the routing protocol must be explicitly enabled.  The default status is disabled.  </w:t>
      </w:r>
      <w:r w:rsidR="000E3F65">
        <w:t>The BGP routing pr</w:t>
      </w:r>
      <w:r>
        <w:t>otocol must be manually enabled inside the BGP context.</w:t>
      </w:r>
    </w:p>
    <w:p w:rsidR="000E3F65" w:rsidRDefault="000E3F65" w:rsidP="000E3F65"/>
    <w:p w:rsidR="000E3F65" w:rsidRDefault="000E3F65" w:rsidP="000E3F65">
      <w:pPr>
        <w:pStyle w:val="TerminalDisplay"/>
      </w:pPr>
      <w:r>
        <w:t>RT1(config)# router bgp 1</w:t>
      </w:r>
    </w:p>
    <w:p w:rsidR="002C632A" w:rsidRDefault="000E3F65">
      <w:pPr>
        <w:pStyle w:val="TerminalDisplay"/>
      </w:pPr>
      <w:r>
        <w:t>RT1(bgp)# enable</w:t>
      </w:r>
    </w:p>
    <w:p w:rsidR="000E3F65" w:rsidDel="00A25176" w:rsidRDefault="000E3F65" w:rsidP="000E3F65">
      <w:pPr>
        <w:pStyle w:val="TerminalDisplay"/>
        <w:rPr>
          <w:del w:id="480" w:author="Ralph" w:date="2012-12-06T14:21:00Z"/>
        </w:rPr>
      </w:pPr>
    </w:p>
    <w:p w:rsidR="000E3F65" w:rsidRDefault="000E3F65" w:rsidP="000E3F65">
      <w:pPr>
        <w:pStyle w:val="TerminalDisplay"/>
      </w:pPr>
      <w:r>
        <w:t>RT1(bgp)# show ip bgp general</w:t>
      </w:r>
    </w:p>
    <w:p w:rsidR="000E3F65" w:rsidRDefault="000E3F65" w:rsidP="000E3F65">
      <w:pPr>
        <w:pStyle w:val="TerminalDisplay"/>
      </w:pPr>
    </w:p>
    <w:p w:rsidR="000E3F65" w:rsidRDefault="000E3F65" w:rsidP="000E3F65">
      <w:pPr>
        <w:pStyle w:val="TerminalDisplay"/>
      </w:pPr>
      <w:r>
        <w:t xml:space="preserve"> BGP Configuration Information</w:t>
      </w:r>
    </w:p>
    <w:p w:rsidR="000E3F65" w:rsidRDefault="000E3F65" w:rsidP="000E3F65">
      <w:pPr>
        <w:pStyle w:val="TerminalDisplay"/>
      </w:pPr>
    </w:p>
    <w:p w:rsidR="000E3F65" w:rsidRDefault="000E3F65" w:rsidP="000E3F65">
      <w:pPr>
        <w:pStyle w:val="TerminalDisplay"/>
      </w:pPr>
      <w:r>
        <w:t xml:space="preserve">  </w:t>
      </w:r>
      <w:r w:rsidR="002C632A" w:rsidRPr="002C632A">
        <w:t>Enable                : Yes</w:t>
      </w:r>
      <w:r>
        <w:t xml:space="preserve">             Local AS            : 1           </w:t>
      </w:r>
    </w:p>
    <w:p w:rsidR="000E3F65" w:rsidRDefault="000E3F65" w:rsidP="000E3F65">
      <w:pPr>
        <w:pStyle w:val="TerminalDisplay"/>
      </w:pPr>
      <w:r>
        <w:t xml:space="preserve">  Local Distance        : 200             Local Identifier    : 1.1.1.0        </w:t>
      </w:r>
    </w:p>
    <w:p w:rsidR="000E3F65" w:rsidRDefault="000E3F65" w:rsidP="000E3F65">
      <w:pPr>
        <w:pStyle w:val="TerminalDisplay"/>
      </w:pPr>
      <w:r>
        <w:t xml:space="preserve">  Default Metric        :                 Maximum Prefix      : 4294967295  </w:t>
      </w:r>
    </w:p>
    <w:p w:rsidR="000E3F65" w:rsidRDefault="000E3F65" w:rsidP="000E3F65">
      <w:pPr>
        <w:pStyle w:val="TerminalDisplay"/>
      </w:pPr>
      <w:r>
        <w:t xml:space="preserve">  Always Compare MED    : No              Cluster-ID          :                </w:t>
      </w:r>
    </w:p>
    <w:p w:rsidR="000E3F65" w:rsidRDefault="000E3F65" w:rsidP="000E3F65">
      <w:pPr>
        <w:pStyle w:val="TerminalDisplay"/>
      </w:pPr>
      <w:r>
        <w:t xml:space="preserve">  Miss MED As Worst     : No              Compare Router ID   : No </w:t>
      </w:r>
    </w:p>
    <w:p w:rsidR="000E3F65" w:rsidRDefault="000E3F65" w:rsidP="000E3F65">
      <w:pPr>
        <w:pStyle w:val="TerminalDisplay"/>
      </w:pPr>
      <w:r>
        <w:t xml:space="preserve">  Ignore AS-Path Length : No              Open On Accept      : No </w:t>
      </w:r>
    </w:p>
    <w:p w:rsidR="000E3F65" w:rsidRDefault="000E3F65" w:rsidP="000E3F65">
      <w:pPr>
        <w:pStyle w:val="TerminalDisplay"/>
      </w:pPr>
      <w:r>
        <w:t xml:space="preserve">  Compare Origin Id     : No              Allow-AS in         : 0           </w:t>
      </w:r>
    </w:p>
    <w:p w:rsidR="000E3F65" w:rsidRDefault="000E3F65" w:rsidP="000E3F65">
      <w:pPr>
        <w:pStyle w:val="TerminalDisplay"/>
      </w:pPr>
      <w:r>
        <w:t xml:space="preserve">  External Distance     : 20              Internal Distance   : 200         </w:t>
      </w:r>
    </w:p>
    <w:p w:rsidR="000E3F65" w:rsidRDefault="000E3F65" w:rsidP="000E3F65">
      <w:pPr>
        <w:pStyle w:val="TerminalDisplay"/>
      </w:pPr>
      <w:r>
        <w:t xml:space="preserve">  Log Neighbor Changes  : No              C-to-C Reflection   : Yes</w:t>
      </w:r>
    </w:p>
    <w:p w:rsidR="000E3F65" w:rsidRDefault="000E3F65" w:rsidP="000E3F65">
      <w:pPr>
        <w:pStyle w:val="TerminalDisplay"/>
      </w:pPr>
      <w:r>
        <w:lastRenderedPageBreak/>
        <w:t xml:space="preserve">  Log Prefix List       :                                                   </w:t>
      </w:r>
    </w:p>
    <w:p w:rsidR="000E3F65" w:rsidRDefault="000E3F65" w:rsidP="000E3F65">
      <w:pPr>
        <w:pStyle w:val="TerminalDisplay"/>
      </w:pPr>
      <w:r>
        <w:t xml:space="preserve">  Hold Time             : 180             Keep Alive          : 60          </w:t>
      </w:r>
    </w:p>
    <w:p w:rsidR="000E3F65" w:rsidRDefault="000E3F65" w:rsidP="000E3F65">
      <w:pPr>
        <w:pStyle w:val="TerminalDisplay"/>
      </w:pPr>
      <w:r>
        <w:t xml:space="preserve">  Restart Time          : 120             Stalepath Time      : 360         </w:t>
      </w:r>
    </w:p>
    <w:p w:rsidR="000E3F65" w:rsidRDefault="000E3F65" w:rsidP="000E3F65">
      <w:pPr>
        <w:pStyle w:val="TerminalDisplay"/>
      </w:pPr>
      <w:r>
        <w:t xml:space="preserve">  Non Stop Forwarding   : Disabled    </w:t>
      </w:r>
    </w:p>
    <w:p w:rsidR="002C632A" w:rsidRDefault="00EE4B83" w:rsidP="002C632A">
      <w:pPr>
        <w:pStyle w:val="Heading3"/>
      </w:pPr>
      <w:bookmarkStart w:id="481" w:name="_Toc342570127"/>
      <w:r w:rsidRPr="00FA4C7F">
        <w:t>Verification</w:t>
      </w:r>
      <w:bookmarkEnd w:id="481"/>
    </w:p>
    <w:p w:rsidR="002C632A" w:rsidRDefault="00EE4B83" w:rsidP="002C632A">
      <w:r w:rsidRPr="00FA4C7F">
        <w:t>Use</w:t>
      </w:r>
      <w:r w:rsidR="004F2946">
        <w:t xml:space="preserve"> the</w:t>
      </w:r>
      <w:r w:rsidRPr="00FA4C7F">
        <w:t xml:space="preserve"> </w:t>
      </w:r>
      <w:r w:rsidR="002C632A" w:rsidRPr="002C632A">
        <w:rPr>
          <w:rStyle w:val="BoldText"/>
        </w:rPr>
        <w:t>show ip bgp summary</w:t>
      </w:r>
      <w:r>
        <w:t xml:space="preserve"> </w:t>
      </w:r>
      <w:r w:rsidRPr="00FA4C7F">
        <w:t xml:space="preserve">command </w:t>
      </w:r>
      <w:r>
        <w:t>to verify the neighbor relationship.</w:t>
      </w:r>
    </w:p>
    <w:p w:rsidR="00354032" w:rsidRPr="00354032" w:rsidRDefault="00354032" w:rsidP="00354032">
      <w:pPr>
        <w:rPr>
          <w:rFonts w:ascii="Courier New" w:hAnsi="Courier New" w:cs="Courier New"/>
          <w:sz w:val="16"/>
          <w:szCs w:val="16"/>
        </w:rPr>
      </w:pPr>
      <w:r w:rsidRPr="00354032">
        <w:rPr>
          <w:rFonts w:ascii="Courier New" w:hAnsi="Courier New" w:cs="Courier New"/>
          <w:sz w:val="16"/>
          <w:szCs w:val="16"/>
        </w:rPr>
        <w:t xml:space="preserve">R2(vlan-1)# show ip bgp summary </w:t>
      </w:r>
    </w:p>
    <w:p w:rsidR="00354032" w:rsidRPr="00354032" w:rsidRDefault="00354032" w:rsidP="00354032">
      <w:pPr>
        <w:rPr>
          <w:rFonts w:ascii="Courier New" w:hAnsi="Courier New" w:cs="Courier New"/>
          <w:sz w:val="16"/>
          <w:szCs w:val="16"/>
        </w:rPr>
      </w:pPr>
      <w:r w:rsidRPr="00354032">
        <w:rPr>
          <w:rFonts w:ascii="Courier New" w:hAnsi="Courier New" w:cs="Courier New"/>
          <w:sz w:val="16"/>
          <w:szCs w:val="16"/>
        </w:rPr>
        <w:t xml:space="preserve"> Peer Information</w:t>
      </w:r>
    </w:p>
    <w:p w:rsidR="00354032" w:rsidRPr="00354032" w:rsidRDefault="00354032" w:rsidP="00354032">
      <w:pPr>
        <w:rPr>
          <w:rFonts w:ascii="Courier New" w:hAnsi="Courier New" w:cs="Courier New"/>
          <w:sz w:val="16"/>
          <w:szCs w:val="16"/>
        </w:rPr>
      </w:pPr>
      <w:r w:rsidRPr="00354032">
        <w:rPr>
          <w:rFonts w:ascii="Courier New" w:hAnsi="Courier New" w:cs="Courier New"/>
          <w:sz w:val="16"/>
          <w:szCs w:val="16"/>
        </w:rPr>
        <w:t xml:space="preserve">  Remote Address  Remote-AS Local-AS State         Admin Status</w:t>
      </w:r>
    </w:p>
    <w:p w:rsidR="00354032" w:rsidRPr="00354032" w:rsidRDefault="00354032" w:rsidP="00354032">
      <w:pPr>
        <w:rPr>
          <w:rFonts w:ascii="Courier New" w:hAnsi="Courier New" w:cs="Courier New"/>
          <w:sz w:val="16"/>
          <w:szCs w:val="16"/>
        </w:rPr>
      </w:pPr>
      <w:r w:rsidRPr="00354032">
        <w:rPr>
          <w:rFonts w:ascii="Courier New" w:hAnsi="Courier New" w:cs="Courier New"/>
          <w:sz w:val="16"/>
          <w:szCs w:val="16"/>
        </w:rPr>
        <w:t xml:space="preserve">  --------------- --------- -------- ------------- ------------</w:t>
      </w:r>
    </w:p>
    <w:p w:rsidR="002C632A" w:rsidRDefault="00354032" w:rsidP="002C632A">
      <w:pPr>
        <w:rPr>
          <w:kern w:val="0"/>
        </w:rPr>
      </w:pPr>
      <w:r w:rsidRPr="00354032">
        <w:rPr>
          <w:rFonts w:ascii="Courier New" w:hAnsi="Courier New" w:cs="Courier New"/>
          <w:sz w:val="16"/>
          <w:szCs w:val="16"/>
        </w:rPr>
        <w:t xml:space="preserve">  20.1.1.1        6500      777      </w:t>
      </w:r>
      <w:r w:rsidR="002C632A" w:rsidRPr="002C632A">
        <w:rPr>
          <w:rFonts w:ascii="Courier New" w:hAnsi="Courier New" w:cs="Courier New"/>
          <w:sz w:val="16"/>
          <w:szCs w:val="16"/>
        </w:rPr>
        <w:t>Established</w:t>
      </w:r>
      <w:r w:rsidRPr="00354032">
        <w:rPr>
          <w:rFonts w:ascii="Courier New" w:hAnsi="Courier New" w:cs="Courier New"/>
          <w:sz w:val="16"/>
          <w:szCs w:val="16"/>
        </w:rPr>
        <w:t xml:space="preserve">   Start       </w:t>
      </w:r>
    </w:p>
    <w:p w:rsidR="002C632A" w:rsidRDefault="00377AF8" w:rsidP="002C632A">
      <w:pPr>
        <w:pStyle w:val="Heading2"/>
      </w:pPr>
      <w:bookmarkStart w:id="482" w:name="_Toc342570128"/>
      <w:r>
        <w:t>Incorrect IP address configured on the interface</w:t>
      </w:r>
      <w:bookmarkEnd w:id="482"/>
      <w:r>
        <w:t xml:space="preserve"> </w:t>
      </w:r>
    </w:p>
    <w:p w:rsidR="002C632A" w:rsidRDefault="004518D0" w:rsidP="002C632A">
      <w:pPr>
        <w:rPr>
          <w:kern w:val="0"/>
        </w:rPr>
      </w:pPr>
      <w:r>
        <w:rPr>
          <w:kern w:val="0"/>
        </w:rPr>
        <w:t>An example of an</w:t>
      </w:r>
      <w:r w:rsidR="00BC391F">
        <w:rPr>
          <w:kern w:val="0"/>
        </w:rPr>
        <w:t xml:space="preserve"> </w:t>
      </w:r>
      <w:r>
        <w:rPr>
          <w:kern w:val="0"/>
        </w:rPr>
        <w:t>i</w:t>
      </w:r>
      <w:r w:rsidR="00FA4C7F" w:rsidRPr="00FA4C7F">
        <w:rPr>
          <w:kern w:val="0"/>
        </w:rPr>
        <w:t>ncorrect IP address configured on the interface</w:t>
      </w:r>
      <w:r>
        <w:rPr>
          <w:kern w:val="0"/>
        </w:rPr>
        <w:t xml:space="preserve"> is shown in </w:t>
      </w:r>
      <w:fldSimple w:instr=" REF OLE_LINK1 \r \h  \* MERGEFORMAT ">
        <w:r w:rsidR="002C632A" w:rsidRPr="002C632A">
          <w:rPr>
            <w:rStyle w:val="Reference-R0G144B200"/>
          </w:rPr>
          <w:t>Figure 1</w:t>
        </w:r>
      </w:fldSimple>
      <w:r w:rsidR="00377AF8">
        <w:rPr>
          <w:kern w:val="0"/>
        </w:rPr>
        <w:t xml:space="preserve"> and </w:t>
      </w:r>
      <w:fldSimple w:instr=" REF _Ref337024878 \r \h  \* MERGEFORMAT ">
        <w:r w:rsidR="002C632A" w:rsidRPr="002C632A">
          <w:rPr>
            <w:rStyle w:val="Reference-R0G144B200"/>
          </w:rPr>
          <w:t>Figure 2</w:t>
        </w:r>
      </w:fldSimple>
      <w:r w:rsidR="00377AF8">
        <w:rPr>
          <w:kern w:val="0"/>
        </w:rPr>
        <w:t>.</w:t>
      </w:r>
    </w:p>
    <w:p w:rsidR="002C632A" w:rsidRDefault="004518D0" w:rsidP="002C632A">
      <w:pPr>
        <w:pStyle w:val="FigureDescription"/>
        <w:rPr>
          <w:rFonts w:asciiTheme="minorHAnsi" w:hAnsiTheme="minorHAnsi" w:cs="SimSun"/>
          <w:sz w:val="22"/>
        </w:rPr>
      </w:pPr>
      <w:r>
        <w:t>Incorrect IP addres</w:t>
      </w:r>
      <w:r w:rsidR="00BC391F">
        <w:t>s</w:t>
      </w:r>
      <w:bookmarkStart w:id="483" w:name="OLE_LINK8"/>
      <w:bookmarkStart w:id="484" w:name="OLE_LINK9"/>
    </w:p>
    <w:p w:rsidR="002C632A" w:rsidRDefault="00690F6F" w:rsidP="002C632A">
      <w:r>
        <w:rPr>
          <w:noProof/>
          <w:lang w:eastAsia="en-US"/>
        </w:rPr>
        <w:drawing>
          <wp:inline distT="0" distB="0" distL="0" distR="0">
            <wp:extent cx="5041829" cy="1981372"/>
            <wp:effectExtent l="19050" t="0" r="6421" b="0"/>
            <wp:docPr id="1" name="Picture 0" descr="Incorrect IP 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IP address.png"/>
                    <pic:cNvPicPr/>
                  </pic:nvPicPr>
                  <pic:blipFill>
                    <a:blip r:embed="rId10" cstate="print"/>
                    <a:stretch>
                      <a:fillRect/>
                    </a:stretch>
                  </pic:blipFill>
                  <pic:spPr>
                    <a:xfrm>
                      <a:off x="0" y="0"/>
                      <a:ext cx="5041829" cy="1981372"/>
                    </a:xfrm>
                    <a:prstGeom prst="rect">
                      <a:avLst/>
                    </a:prstGeom>
                  </pic:spPr>
                </pic:pic>
              </a:graphicData>
            </a:graphic>
          </wp:inline>
        </w:drawing>
      </w:r>
    </w:p>
    <w:p w:rsidR="002C632A" w:rsidRDefault="00C35EF2" w:rsidP="002C632A">
      <w:pPr>
        <w:pStyle w:val="FigureDescription"/>
      </w:pPr>
      <w:bookmarkStart w:id="485" w:name="_Ref337024878"/>
      <w:r>
        <w:t>Incorrect IP address</w:t>
      </w:r>
      <w:bookmarkEnd w:id="485"/>
    </w:p>
    <w:p w:rsidR="002C632A" w:rsidRDefault="00690F6F" w:rsidP="002C632A">
      <w:r>
        <w:rPr>
          <w:noProof/>
          <w:lang w:eastAsia="en-US"/>
        </w:rPr>
        <w:drawing>
          <wp:inline distT="0" distB="0" distL="0" distR="0">
            <wp:extent cx="5943600" cy="2148205"/>
            <wp:effectExtent l="19050" t="0" r="0" b="0"/>
            <wp:docPr id="2" name="Picture 1" descr="Incorrect IP addres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IP address-2.png"/>
                    <pic:cNvPicPr/>
                  </pic:nvPicPr>
                  <pic:blipFill>
                    <a:blip r:embed="rId11" cstate="print"/>
                    <a:stretch>
                      <a:fillRect/>
                    </a:stretch>
                  </pic:blipFill>
                  <pic:spPr>
                    <a:xfrm>
                      <a:off x="0" y="0"/>
                      <a:ext cx="5943600" cy="2148205"/>
                    </a:xfrm>
                    <a:prstGeom prst="rect">
                      <a:avLst/>
                    </a:prstGeom>
                  </pic:spPr>
                </pic:pic>
              </a:graphicData>
            </a:graphic>
          </wp:inline>
        </w:drawing>
      </w:r>
    </w:p>
    <w:bookmarkEnd w:id="483"/>
    <w:bookmarkEnd w:id="484"/>
    <w:p w:rsidR="007B0578" w:rsidRPr="00877FBD" w:rsidRDefault="007B0578" w:rsidP="007140DD">
      <w:pPr>
        <w:tabs>
          <w:tab w:val="left" w:pos="900"/>
        </w:tabs>
        <w:autoSpaceDE w:val="0"/>
        <w:autoSpaceDN w:val="0"/>
        <w:adjustRightInd w:val="0"/>
        <w:spacing w:after="200"/>
        <w:ind w:left="900"/>
      </w:pPr>
      <w:r w:rsidRPr="00877FBD">
        <w:lastRenderedPageBreak/>
        <w:t xml:space="preserve">R1 </w:t>
      </w:r>
      <w:r w:rsidR="002575B3">
        <w:t xml:space="preserve">is </w:t>
      </w:r>
      <w:r w:rsidRPr="00877FBD">
        <w:t>trying to establish</w:t>
      </w:r>
      <w:r w:rsidR="004F2946">
        <w:t xml:space="preserve"> a</w:t>
      </w:r>
      <w:r w:rsidRPr="00877FBD">
        <w:t xml:space="preserve"> neighbor relation</w:t>
      </w:r>
      <w:r w:rsidR="004F2946">
        <w:t>ship</w:t>
      </w:r>
      <w:r w:rsidRPr="00877FBD">
        <w:t xml:space="preserve"> with R2</w:t>
      </w:r>
      <w:r w:rsidR="00877FBD">
        <w:t>. R1 and R2 are directly connected routers belonging to different AS.</w:t>
      </w:r>
    </w:p>
    <w:p w:rsidR="002C632A" w:rsidRDefault="002C632A" w:rsidP="002C632A">
      <w:pPr>
        <w:pStyle w:val="Heading3"/>
      </w:pPr>
      <w:bookmarkStart w:id="486" w:name="_Toc342570129"/>
      <w:r w:rsidRPr="002C632A">
        <w:t>Troubleshooting</w:t>
      </w:r>
      <w:bookmarkEnd w:id="486"/>
    </w:p>
    <w:p w:rsidR="00B444D6" w:rsidRPr="00B444D6" w:rsidRDefault="00B444D6" w:rsidP="00B444D6">
      <w:pPr>
        <w:keepNext/>
        <w:numPr>
          <w:ilvl w:val="3"/>
          <w:numId w:val="0"/>
        </w:numPr>
        <w:spacing w:before="0" w:after="120"/>
        <w:textAlignment w:val="baseline"/>
        <w:outlineLvl w:val="3"/>
        <w:rPr>
          <w:rFonts w:eastAsia="SimHei"/>
          <w:bCs/>
          <w:color w:val="0090C8"/>
          <w:kern w:val="0"/>
          <w:sz w:val="26"/>
          <w:szCs w:val="22"/>
        </w:rPr>
      </w:pPr>
    </w:p>
    <w:p w:rsidR="002C632A" w:rsidRDefault="005005CB" w:rsidP="002C632A">
      <w:pPr>
        <w:ind w:left="900"/>
      </w:pPr>
      <w:r>
        <w:t xml:space="preserve">Use </w:t>
      </w:r>
      <w:r w:rsidR="004F2946">
        <w:t xml:space="preserve">the </w:t>
      </w:r>
      <w:r w:rsidR="002C632A" w:rsidRPr="002C632A">
        <w:rPr>
          <w:rStyle w:val="BoldText"/>
        </w:rPr>
        <w:t>display bgp peer</w:t>
      </w:r>
      <w:r w:rsidR="00A628B0">
        <w:rPr>
          <w:b/>
          <w:i/>
        </w:rPr>
        <w:t xml:space="preserve"> </w:t>
      </w:r>
      <w:r w:rsidR="002C632A" w:rsidRPr="002C632A">
        <w:t>or</w:t>
      </w:r>
      <w:r w:rsidR="002C632A" w:rsidRPr="002C632A">
        <w:rPr>
          <w:b/>
        </w:rPr>
        <w:t xml:space="preserve"> </w:t>
      </w:r>
      <w:r w:rsidR="002C632A" w:rsidRPr="002C632A">
        <w:rPr>
          <w:rStyle w:val="BoldText"/>
        </w:rPr>
        <w:t>show ip bgp summary</w:t>
      </w:r>
      <w:r>
        <w:t xml:space="preserve"> command to determine the BGP peer status</w:t>
      </w:r>
      <w:r w:rsidR="00D92E13">
        <w:t>.</w:t>
      </w:r>
    </w:p>
    <w:p w:rsidR="00690F6F" w:rsidRDefault="001E4F44">
      <w:pPr>
        <w:ind w:left="900"/>
        <w:rPr>
          <w:rStyle w:val="BoldText"/>
        </w:rPr>
      </w:pPr>
      <w:r>
        <w:t>Comware:</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&lt;R1&gt;display bgp peer                                                                                                                                           </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BGP local router ID : 1.1.1.1                                                  </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Local AS number : 6500                                                         </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Total number of peers : 1             Peers in established state : 0                                                                                      </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  Peer           AS  MsgRcvd  MsgSent OutQ PrefRcv Up/Down  State                                                                             </w:t>
      </w:r>
    </w:p>
    <w:p w:rsidR="002C632A" w:rsidRPr="002C632A" w:rsidRDefault="002C632A" w:rsidP="002C632A">
      <w:pPr>
        <w:pStyle w:val="TerminalDisplay"/>
        <w:ind w:left="900"/>
        <w:rPr>
          <w:rStyle w:val="TerminalDisplayshading"/>
          <w:shd w:val="clear" w:color="auto" w:fill="auto"/>
        </w:rPr>
      </w:pPr>
      <w:r w:rsidRPr="002C632A">
        <w:rPr>
          <w:rStyle w:val="TerminalDisplayshading"/>
          <w:shd w:val="clear" w:color="auto" w:fill="auto"/>
        </w:rPr>
        <w:t xml:space="preserve">  20.1.1.2      777        0        0    0       0 00:03:39 Active</w:t>
      </w:r>
    </w:p>
    <w:p w:rsidR="00690F6F" w:rsidRDefault="00C865E6">
      <w:pPr>
        <w:rPr>
          <w:kern w:val="0"/>
        </w:rPr>
      </w:pPr>
      <w:r w:rsidRPr="004F2946">
        <w:rPr>
          <w:kern w:val="0"/>
        </w:rPr>
        <w:t xml:space="preserve">  </w:t>
      </w:r>
    </w:p>
    <w:p w:rsidR="002C632A" w:rsidRDefault="001E4F44" w:rsidP="002C632A">
      <w:pPr>
        <w:rPr>
          <w:rStyle w:val="BoldText"/>
          <w:rFonts w:ascii="Futura Bk" w:hAnsi="Futura Bk"/>
          <w:color w:val="000000" w:themeColor="text1"/>
        </w:rPr>
      </w:pPr>
      <w:r>
        <w:rPr>
          <w:rStyle w:val="BoldText"/>
          <w:rFonts w:ascii="Futura Bk" w:hAnsi="Futura Bk"/>
          <w:color w:val="000000" w:themeColor="text1"/>
        </w:rPr>
        <w:t>ProVision</w:t>
      </w:r>
      <w:r w:rsidR="002C632A" w:rsidRPr="002C632A">
        <w:rPr>
          <w:rStyle w:val="BoldText"/>
          <w:rFonts w:ascii="Futura Bk" w:hAnsi="Futura Bk"/>
          <w:color w:val="000000" w:themeColor="text1"/>
        </w:rPr>
        <w:t>:</w:t>
      </w:r>
    </w:p>
    <w:p w:rsidR="00690F6F" w:rsidRDefault="00690F6F">
      <w:pPr>
        <w:rPr>
          <w:kern w:val="0"/>
        </w:rPr>
      </w:pPr>
    </w:p>
    <w:p w:rsidR="002C632A" w:rsidRPr="002C632A" w:rsidRDefault="002C632A" w:rsidP="002C632A">
      <w:pPr>
        <w:pStyle w:val="TerminalDisplay"/>
        <w:ind w:left="900"/>
      </w:pPr>
      <w:r w:rsidRPr="002C632A">
        <w:t xml:space="preserve">R1(config)# show ip bgp summary </w:t>
      </w:r>
    </w:p>
    <w:p w:rsidR="002C632A" w:rsidRPr="002C632A" w:rsidRDefault="002C632A" w:rsidP="002C632A">
      <w:pPr>
        <w:pStyle w:val="TerminalDisplay"/>
        <w:ind w:left="900"/>
      </w:pPr>
      <w:r w:rsidRPr="002C632A">
        <w:t xml:space="preserve"> Peer Information</w:t>
      </w:r>
    </w:p>
    <w:p w:rsidR="002C632A" w:rsidRPr="002C632A" w:rsidRDefault="002C632A" w:rsidP="002C632A">
      <w:pPr>
        <w:pStyle w:val="TerminalDisplay"/>
        <w:ind w:left="900"/>
      </w:pPr>
      <w:r w:rsidRPr="002C632A">
        <w:t xml:space="preserve">  Remote Address  Remote-AS Local-AS State         Admin Status</w:t>
      </w:r>
    </w:p>
    <w:p w:rsidR="002C632A" w:rsidRPr="002C632A" w:rsidRDefault="002C632A" w:rsidP="002C632A">
      <w:pPr>
        <w:pStyle w:val="TerminalDisplay"/>
        <w:ind w:left="900"/>
      </w:pPr>
      <w:r w:rsidRPr="002C632A">
        <w:t xml:space="preserve">  --------------- --------- -------- ------------- ------------</w:t>
      </w:r>
    </w:p>
    <w:p w:rsidR="002C632A" w:rsidRPr="002C632A" w:rsidRDefault="002C632A" w:rsidP="002C632A">
      <w:pPr>
        <w:pStyle w:val="TerminalDisplay"/>
        <w:ind w:left="900"/>
      </w:pPr>
      <w:r w:rsidRPr="002C632A">
        <w:t xml:space="preserve">  20.1.1.2        777       6500     Connect       Start       </w:t>
      </w:r>
    </w:p>
    <w:p w:rsidR="002C632A" w:rsidRDefault="002C632A" w:rsidP="002C632A">
      <w:pPr>
        <w:ind w:left="900"/>
        <w:rPr>
          <w:kern w:val="0"/>
        </w:rPr>
      </w:pPr>
    </w:p>
    <w:p w:rsidR="00FA4C7F" w:rsidRDefault="00C865E6" w:rsidP="00C01A3B">
      <w:pPr>
        <w:tabs>
          <w:tab w:val="left" w:pos="720"/>
          <w:tab w:val="left" w:pos="900"/>
        </w:tabs>
        <w:autoSpaceDE w:val="0"/>
        <w:autoSpaceDN w:val="0"/>
        <w:adjustRightInd w:val="0"/>
        <w:spacing w:after="200" w:line="276" w:lineRule="auto"/>
        <w:ind w:left="900"/>
      </w:pPr>
      <w:r w:rsidRPr="005005CB">
        <w:t>Check the ping reply</w:t>
      </w:r>
      <w:r w:rsidR="00ED1A2B">
        <w:t>.</w:t>
      </w:r>
    </w:p>
    <w:p w:rsidR="002C632A" w:rsidRDefault="002C632A" w:rsidP="002C632A">
      <w:pPr>
        <w:rPr>
          <w:rStyle w:val="BoldText"/>
          <w:rFonts w:ascii="Futura Bk" w:hAnsi="Futura Bk" w:cs="Courier New"/>
          <w:color w:val="000000" w:themeColor="text1"/>
          <w:kern w:val="0"/>
          <w:sz w:val="17"/>
          <w:szCs w:val="17"/>
        </w:rPr>
      </w:pPr>
      <w:r w:rsidRPr="002C632A">
        <w:rPr>
          <w:rStyle w:val="BoldText"/>
          <w:rFonts w:ascii="Futura Bk" w:hAnsi="Futura Bk"/>
          <w:color w:val="000000" w:themeColor="text1"/>
        </w:rPr>
        <w:t>Comware:</w:t>
      </w:r>
    </w:p>
    <w:p w:rsidR="00690F6F" w:rsidRDefault="00690F6F"/>
    <w:p w:rsidR="002C632A" w:rsidRDefault="00C865E6" w:rsidP="002C632A">
      <w:pPr>
        <w:pStyle w:val="TerminalDisplay"/>
      </w:pPr>
      <w:r w:rsidRPr="005005CB">
        <w:rPr>
          <w:bCs/>
          <w:iCs/>
        </w:rPr>
        <w:t xml:space="preserve">&lt;R1&gt;ping 20.1.1.2 </w:t>
      </w:r>
      <w:r w:rsidRPr="005005CB">
        <w:t xml:space="preserve">                                                              </w:t>
      </w:r>
    </w:p>
    <w:p w:rsidR="002C632A" w:rsidRDefault="00C865E6" w:rsidP="002C632A">
      <w:pPr>
        <w:pStyle w:val="TerminalDisplay"/>
      </w:pPr>
      <w:r w:rsidRPr="005005CB">
        <w:t xml:space="preserve">  PING 20.1.1.2: 56  data bytes, press CTRL_C to break                          </w:t>
      </w:r>
    </w:p>
    <w:p w:rsidR="002C632A" w:rsidRDefault="00C865E6" w:rsidP="002C632A">
      <w:pPr>
        <w:pStyle w:val="TerminalDisplay"/>
      </w:pPr>
      <w:r w:rsidRPr="005005CB">
        <w:t xml:space="preserve">    Request time out                                                            </w:t>
      </w:r>
    </w:p>
    <w:p w:rsidR="002C632A" w:rsidRDefault="00C865E6" w:rsidP="002C632A">
      <w:pPr>
        <w:pStyle w:val="TerminalDisplay"/>
      </w:pPr>
      <w:r w:rsidRPr="005005CB">
        <w:t xml:space="preserve">    Request time out                                                            </w:t>
      </w:r>
    </w:p>
    <w:p w:rsidR="002C632A" w:rsidRDefault="00C865E6" w:rsidP="002C632A">
      <w:pPr>
        <w:pStyle w:val="TerminalDisplay"/>
      </w:pPr>
      <w:r w:rsidRPr="005005CB">
        <w:t xml:space="preserve">    Request time out                                                            </w:t>
      </w:r>
    </w:p>
    <w:p w:rsidR="002C632A" w:rsidRDefault="00C865E6" w:rsidP="002C632A">
      <w:pPr>
        <w:pStyle w:val="TerminalDisplay"/>
      </w:pPr>
      <w:r w:rsidRPr="005005CB">
        <w:t xml:space="preserve">    Request time out                                                            </w:t>
      </w:r>
    </w:p>
    <w:p w:rsidR="002C632A" w:rsidRDefault="00C865E6" w:rsidP="002C632A">
      <w:pPr>
        <w:pStyle w:val="TerminalDisplay"/>
      </w:pPr>
      <w:r w:rsidRPr="005005CB">
        <w:t xml:space="preserve">    Request time out                                                            </w:t>
      </w:r>
    </w:p>
    <w:p w:rsidR="002C632A" w:rsidRDefault="00C865E6" w:rsidP="002C632A">
      <w:pPr>
        <w:pStyle w:val="TerminalDisplay"/>
      </w:pPr>
      <w:r w:rsidRPr="005005CB">
        <w:t xml:space="preserve">  --- 20.1.1.2 ping statistics ---                                              </w:t>
      </w:r>
    </w:p>
    <w:p w:rsidR="002C632A" w:rsidRDefault="00C865E6" w:rsidP="002C632A">
      <w:pPr>
        <w:pStyle w:val="TerminalDisplay"/>
      </w:pPr>
      <w:r w:rsidRPr="005005CB">
        <w:t xml:space="preserve">    5 packet(s) transmitted                                                     </w:t>
      </w:r>
    </w:p>
    <w:p w:rsidR="002C632A" w:rsidRDefault="00C865E6" w:rsidP="002C632A">
      <w:pPr>
        <w:pStyle w:val="TerminalDisplay"/>
      </w:pPr>
      <w:r w:rsidRPr="005005CB">
        <w:t xml:space="preserve">    0 packet(s) received                                                        </w:t>
      </w:r>
    </w:p>
    <w:p w:rsidR="002C632A" w:rsidRDefault="00C865E6" w:rsidP="002C632A">
      <w:pPr>
        <w:pStyle w:val="TerminalDisplay"/>
      </w:pPr>
      <w:r w:rsidRPr="005005CB">
        <w:t xml:space="preserve">    100.00% packet loss </w:t>
      </w:r>
    </w:p>
    <w:p w:rsidR="00690F6F" w:rsidRDefault="00690F6F"/>
    <w:p w:rsidR="00690F6F" w:rsidRDefault="001E4F44">
      <w:pPr>
        <w:rPr>
          <w:rFonts w:cs="SimSun"/>
          <w:color w:val="000000" w:themeColor="text1"/>
          <w:kern w:val="0"/>
          <w:sz w:val="18"/>
          <w:szCs w:val="18"/>
        </w:rPr>
      </w:pPr>
      <w:r>
        <w:rPr>
          <w:rStyle w:val="BoldText"/>
          <w:rFonts w:ascii="Futura Bk" w:hAnsi="Futura Bk"/>
          <w:color w:val="000000" w:themeColor="text1"/>
        </w:rPr>
        <w:t>ProVision</w:t>
      </w:r>
      <w:r w:rsidR="002C632A" w:rsidRPr="002C632A">
        <w:rPr>
          <w:rStyle w:val="BoldText"/>
          <w:rFonts w:ascii="Futura Bk" w:hAnsi="Futura Bk"/>
          <w:color w:val="000000" w:themeColor="text1"/>
        </w:rPr>
        <w:t>:</w:t>
      </w:r>
      <w:r w:rsidR="002C632A" w:rsidRPr="002C632A">
        <w:rPr>
          <w:rFonts w:cs="SimSun"/>
          <w:color w:val="000000" w:themeColor="text1"/>
          <w:kern w:val="0"/>
          <w:sz w:val="18"/>
          <w:szCs w:val="18"/>
        </w:rPr>
        <w:t xml:space="preserve">  </w:t>
      </w:r>
    </w:p>
    <w:p w:rsidR="00690F6F" w:rsidRDefault="00690F6F">
      <w:pPr>
        <w:rPr>
          <w:rFonts w:cs="SimSun"/>
          <w:color w:val="000000" w:themeColor="text1"/>
          <w:kern w:val="0"/>
          <w:sz w:val="18"/>
          <w:szCs w:val="18"/>
        </w:rPr>
      </w:pPr>
    </w:p>
    <w:p w:rsidR="002C632A" w:rsidRDefault="00353B52" w:rsidP="002C632A">
      <w:pPr>
        <w:pStyle w:val="TerminalDisplay"/>
      </w:pPr>
      <w:r w:rsidRPr="00353B52">
        <w:t>R1(config)# ping 20.1.1.2</w:t>
      </w:r>
    </w:p>
    <w:p w:rsidR="002C632A" w:rsidRDefault="00353B52" w:rsidP="002C632A">
      <w:pPr>
        <w:pStyle w:val="TerminalDisplay"/>
      </w:pPr>
      <w:r w:rsidRPr="00353B52">
        <w:lastRenderedPageBreak/>
        <w:t>Request timed out.</w:t>
      </w:r>
    </w:p>
    <w:p w:rsidR="00C865E6" w:rsidRPr="00877FBD" w:rsidRDefault="00877FBD" w:rsidP="00C01A3B">
      <w:pPr>
        <w:tabs>
          <w:tab w:val="left" w:pos="900"/>
        </w:tabs>
        <w:autoSpaceDE w:val="0"/>
        <w:autoSpaceDN w:val="0"/>
        <w:adjustRightInd w:val="0"/>
        <w:spacing w:after="200" w:line="276" w:lineRule="auto"/>
        <w:ind w:left="900"/>
      </w:pPr>
      <w:r w:rsidRPr="00877FBD">
        <w:t xml:space="preserve">R1 </w:t>
      </w:r>
      <w:r w:rsidR="0030383D">
        <w:t xml:space="preserve">is </w:t>
      </w:r>
      <w:r w:rsidRPr="00877FBD">
        <w:t>not able to ping R2’s interface ip.</w:t>
      </w:r>
      <w:r w:rsidR="00C865E6" w:rsidRPr="00877FBD">
        <w:t xml:space="preserve">        </w:t>
      </w:r>
    </w:p>
    <w:p w:rsidR="00C865E6" w:rsidRPr="005005CB" w:rsidRDefault="00C865E6" w:rsidP="00C01A3B">
      <w:pPr>
        <w:tabs>
          <w:tab w:val="left" w:pos="900"/>
        </w:tabs>
        <w:autoSpaceDE w:val="0"/>
        <w:autoSpaceDN w:val="0"/>
        <w:adjustRightInd w:val="0"/>
        <w:spacing w:after="200" w:line="276" w:lineRule="auto"/>
        <w:ind w:left="900"/>
      </w:pPr>
      <w:r w:rsidRPr="005005CB">
        <w:t>Check the interface status at both ends</w:t>
      </w:r>
      <w:r w:rsidR="00ED1A2B">
        <w:t>.</w:t>
      </w:r>
    </w:p>
    <w:p w:rsidR="00C865E6" w:rsidRPr="00F62123" w:rsidRDefault="002C632A" w:rsidP="00C01A3B">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690F6F" w:rsidRDefault="002C632A">
      <w:pPr>
        <w:rPr>
          <w:rStyle w:val="BoldText"/>
          <w:rFonts w:ascii="Futura Bk" w:hAnsi="Futura Bk"/>
          <w:color w:val="000000" w:themeColor="text1"/>
        </w:rPr>
      </w:pPr>
      <w:r w:rsidRPr="002C632A">
        <w:rPr>
          <w:rStyle w:val="BoldText"/>
          <w:rFonts w:ascii="Futura Bk" w:hAnsi="Futura Bk"/>
          <w:color w:val="000000" w:themeColor="text1"/>
        </w:rPr>
        <w:t>Comware:</w:t>
      </w:r>
    </w:p>
    <w:p w:rsidR="00690F6F" w:rsidRDefault="00690F6F">
      <w:pPr>
        <w:pStyle w:val="TerminalDisplay"/>
      </w:pPr>
    </w:p>
    <w:p w:rsidR="002C632A" w:rsidRDefault="00C865E6" w:rsidP="002C632A">
      <w:pPr>
        <w:pStyle w:val="TerminalDisplay"/>
      </w:pPr>
      <w:r w:rsidRPr="00FA4C7F">
        <w:t>&lt;R1&gt;disp</w:t>
      </w:r>
      <w:r w:rsidR="00FA4C7F">
        <w:t>lay</w:t>
      </w:r>
      <w:r w:rsidRPr="00FA4C7F">
        <w:t xml:space="preserve"> int s 5/7                                                              </w:t>
      </w:r>
    </w:p>
    <w:p w:rsidR="002C632A" w:rsidRDefault="00C865E6" w:rsidP="002C632A">
      <w:pPr>
        <w:pStyle w:val="TerminalDisplay"/>
      </w:pPr>
      <w:r w:rsidRPr="00FA4C7F">
        <w:t xml:space="preserve">Serial5/7 current state: UP                                                     </w:t>
      </w:r>
    </w:p>
    <w:p w:rsidR="002C632A" w:rsidRDefault="00C865E6" w:rsidP="002C632A">
      <w:pPr>
        <w:pStyle w:val="TerminalDisplay"/>
      </w:pPr>
      <w:r w:rsidRPr="00FA4C7F">
        <w:t xml:space="preserve">Line protocol current state: UP                                                 </w:t>
      </w:r>
    </w:p>
    <w:p w:rsidR="002C632A" w:rsidRDefault="00C865E6" w:rsidP="002C632A">
      <w:pPr>
        <w:pStyle w:val="TerminalDisplay"/>
      </w:pPr>
      <w:r w:rsidRPr="00FA4C7F">
        <w:t xml:space="preserve">Description: Serial5/7 Interface                                                </w:t>
      </w:r>
    </w:p>
    <w:p w:rsidR="002C632A" w:rsidRDefault="00C865E6" w:rsidP="002C632A">
      <w:pPr>
        <w:pStyle w:val="TerminalDisplay"/>
      </w:pPr>
      <w:r w:rsidRPr="00FA4C7F">
        <w:t xml:space="preserve">The Maximum Transmit Unit is 1500, Hold timer is 10(sec)                        </w:t>
      </w:r>
    </w:p>
    <w:p w:rsidR="002C632A" w:rsidRDefault="00C865E6" w:rsidP="002C632A">
      <w:pPr>
        <w:pStyle w:val="TerminalDisplay"/>
      </w:pPr>
      <w:r w:rsidRPr="00FA4C7F">
        <w:t xml:space="preserve">Internet Address is </w:t>
      </w:r>
      <w:r w:rsidR="002C632A" w:rsidRPr="002C632A">
        <w:t>20.1.1.1/24</w:t>
      </w:r>
      <w:r w:rsidRPr="00FA4C7F">
        <w:t xml:space="preserve"> Primary                                         </w:t>
      </w:r>
    </w:p>
    <w:p w:rsidR="002C632A" w:rsidRDefault="00C865E6" w:rsidP="002C632A">
      <w:pPr>
        <w:pStyle w:val="TerminalDisplay"/>
      </w:pPr>
      <w:r w:rsidRPr="00FA4C7F">
        <w:t xml:space="preserve">Link layer protocol is PPP  </w:t>
      </w:r>
    </w:p>
    <w:p w:rsidR="00690F6F" w:rsidRDefault="00C865E6">
      <w:pPr>
        <w:rPr>
          <w:kern w:val="0"/>
        </w:rPr>
      </w:pPr>
      <w:r w:rsidRPr="00FA4C7F">
        <w:rPr>
          <w:kern w:val="0"/>
        </w:rPr>
        <w:t xml:space="preserve"> </w:t>
      </w:r>
    </w:p>
    <w:p w:rsidR="00690F6F" w:rsidRDefault="001E4F44">
      <w:pPr>
        <w:rPr>
          <w:rStyle w:val="BoldText"/>
          <w:rFonts w:ascii="Futura Bk" w:hAnsi="Futura Bk" w:cs="Courier New"/>
          <w:color w:val="000000" w:themeColor="text1"/>
          <w:kern w:val="0"/>
          <w:sz w:val="17"/>
          <w:szCs w:val="17"/>
        </w:rPr>
      </w:pPr>
      <w:r>
        <w:rPr>
          <w:rStyle w:val="BoldText"/>
          <w:rFonts w:ascii="Futura Bk" w:hAnsi="Futura Bk"/>
          <w:color w:val="000000" w:themeColor="text1"/>
        </w:rPr>
        <w:t>ProVision</w:t>
      </w:r>
      <w:r w:rsidR="002C632A" w:rsidRPr="002C632A">
        <w:rPr>
          <w:rStyle w:val="BoldText"/>
          <w:rFonts w:ascii="Futura Bk" w:hAnsi="Futura Bk"/>
          <w:color w:val="000000" w:themeColor="text1"/>
        </w:rPr>
        <w:t>:</w:t>
      </w:r>
    </w:p>
    <w:p w:rsidR="00690F6F" w:rsidRDefault="00690F6F">
      <w:pPr>
        <w:rPr>
          <w:color w:val="000000" w:themeColor="text1"/>
          <w:kern w:val="0"/>
        </w:rPr>
      </w:pPr>
    </w:p>
    <w:p w:rsidR="002C632A" w:rsidRDefault="00353B52" w:rsidP="002C632A">
      <w:pPr>
        <w:pStyle w:val="TerminalDisplay"/>
      </w:pPr>
      <w:r w:rsidRPr="00353B52">
        <w:t>R1(config)# show ip</w:t>
      </w:r>
    </w:p>
    <w:p w:rsidR="002C632A" w:rsidRDefault="00353B52" w:rsidP="002C632A">
      <w:pPr>
        <w:pStyle w:val="TerminalDisplay"/>
      </w:pPr>
      <w:r w:rsidRPr="00353B52">
        <w:t xml:space="preserve"> Internet (IP) Service</w:t>
      </w:r>
    </w:p>
    <w:p w:rsidR="002C632A" w:rsidRDefault="00353B52" w:rsidP="002C632A">
      <w:pPr>
        <w:pStyle w:val="TerminalDisplay"/>
      </w:pPr>
      <w:r w:rsidRPr="00353B52">
        <w:t xml:space="preserve">  IP Routing : Enabled </w:t>
      </w:r>
    </w:p>
    <w:p w:rsidR="002C632A" w:rsidRDefault="002C632A" w:rsidP="002C632A">
      <w:pPr>
        <w:pStyle w:val="TerminalDisplay"/>
      </w:pPr>
    </w:p>
    <w:p w:rsidR="002C632A" w:rsidRDefault="00353B52" w:rsidP="002C632A">
      <w:pPr>
        <w:pStyle w:val="TerminalDisplay"/>
      </w:pPr>
      <w:r w:rsidRPr="00353B52">
        <w:t xml:space="preserve">  Default TTL     : 64   </w:t>
      </w:r>
    </w:p>
    <w:p w:rsidR="002C632A" w:rsidRDefault="00353B52" w:rsidP="002C632A">
      <w:pPr>
        <w:pStyle w:val="TerminalDisplay"/>
      </w:pPr>
      <w:r w:rsidRPr="00353B52">
        <w:t xml:space="preserve">  Arp Age         : 20  </w:t>
      </w:r>
    </w:p>
    <w:p w:rsidR="002C632A" w:rsidRDefault="00353B52" w:rsidP="002C632A">
      <w:pPr>
        <w:pStyle w:val="TerminalDisplay"/>
      </w:pPr>
      <w:r w:rsidRPr="00353B52">
        <w:t xml:space="preserve">  Domain Suffix   :                               </w:t>
      </w:r>
    </w:p>
    <w:p w:rsidR="002C632A" w:rsidRDefault="00353B52" w:rsidP="002C632A">
      <w:pPr>
        <w:pStyle w:val="TerminalDisplay"/>
      </w:pPr>
      <w:r w:rsidRPr="00353B52">
        <w:t xml:space="preserve">  DNS server      :                                         </w:t>
      </w:r>
    </w:p>
    <w:p w:rsidR="002C632A" w:rsidRDefault="00353B52" w:rsidP="002C632A">
      <w:pPr>
        <w:pStyle w:val="TerminalDisplay"/>
      </w:pPr>
      <w:r w:rsidRPr="00353B52">
        <w:t xml:space="preserve">                       |                                            Proxy ARP </w:t>
      </w:r>
    </w:p>
    <w:p w:rsidR="002C632A" w:rsidRDefault="00353B52" w:rsidP="002C632A">
      <w:pPr>
        <w:pStyle w:val="TerminalDisplay"/>
      </w:pPr>
      <w:r w:rsidRPr="00353B52">
        <w:t xml:space="preserve">  VLAN                 | IP Config  IP Address      Subnet Mask     Std  Local</w:t>
      </w:r>
    </w:p>
    <w:p w:rsidR="002C632A" w:rsidRDefault="00353B52" w:rsidP="002C632A">
      <w:pPr>
        <w:pStyle w:val="TerminalDisplay"/>
      </w:pPr>
      <w:r w:rsidRPr="00353B52">
        <w:t xml:space="preserve">  -------------------- + ---------- --------------- --------------- ----------</w:t>
      </w:r>
    </w:p>
    <w:p w:rsidR="002C632A" w:rsidRDefault="00353B52" w:rsidP="002C632A">
      <w:pPr>
        <w:pStyle w:val="TerminalDisplay"/>
      </w:pPr>
      <w:r w:rsidRPr="00353B52">
        <w:t xml:space="preserve">  DEFAULT_VLAN         | Manual     </w:t>
      </w:r>
      <w:r w:rsidR="002C632A" w:rsidRPr="002C632A">
        <w:t>20.1.1.1</w:t>
      </w:r>
      <w:r w:rsidRPr="00353B52">
        <w:t xml:space="preserve">        255.255.255.0    No    No</w:t>
      </w:r>
    </w:p>
    <w:p w:rsidR="002C632A" w:rsidRDefault="002C632A" w:rsidP="002C632A">
      <w:pPr>
        <w:pStyle w:val="TerminalDisplay"/>
        <w:rPr>
          <w:rFonts w:ascii="CourierPS" w:hAnsi="CourierPS" w:cs="SimSun"/>
          <w:sz w:val="18"/>
          <w:szCs w:val="18"/>
        </w:rPr>
      </w:pPr>
    </w:p>
    <w:p w:rsidR="00C865E6" w:rsidRPr="00F62123" w:rsidRDefault="002C632A" w:rsidP="00C01A3B">
      <w:pPr>
        <w:tabs>
          <w:tab w:val="left" w:pos="900"/>
        </w:tabs>
        <w:autoSpaceDE w:val="0"/>
        <w:autoSpaceDN w:val="0"/>
        <w:adjustRightInd w:val="0"/>
        <w:spacing w:after="200" w:line="276" w:lineRule="auto"/>
        <w:ind w:left="900"/>
        <w:rPr>
          <w:rFonts w:ascii="CourierPS" w:hAnsi="CourierPS" w:cs="SimSun"/>
          <w:color w:val="000000" w:themeColor="text1"/>
          <w:kern w:val="0"/>
          <w:sz w:val="18"/>
          <w:szCs w:val="18"/>
        </w:rPr>
      </w:pPr>
      <w:r w:rsidRPr="002C632A">
        <w:rPr>
          <w:rFonts w:cs="SimSun"/>
          <w:bCs/>
          <w:color w:val="000000" w:themeColor="text1"/>
          <w:kern w:val="0"/>
          <w:sz w:val="26"/>
          <w:szCs w:val="26"/>
        </w:rPr>
        <w:t>Router R2</w:t>
      </w:r>
    </w:p>
    <w:p w:rsidR="00690F6F" w:rsidRDefault="002C632A">
      <w:pPr>
        <w:rPr>
          <w:rStyle w:val="BoldText"/>
          <w:rFonts w:ascii="Futura Bk" w:hAnsi="Futura Bk"/>
          <w:color w:val="000000" w:themeColor="text1"/>
        </w:rPr>
      </w:pPr>
      <w:r w:rsidRPr="002C632A">
        <w:rPr>
          <w:rStyle w:val="BoldText"/>
          <w:rFonts w:ascii="Futura Bk" w:hAnsi="Futura Bk"/>
          <w:color w:val="000000" w:themeColor="text1"/>
        </w:rPr>
        <w:t>Comware:</w:t>
      </w:r>
    </w:p>
    <w:p w:rsidR="00690F6F" w:rsidRDefault="00690F6F">
      <w:pPr>
        <w:rPr>
          <w:rStyle w:val="BoldText"/>
          <w:rFonts w:ascii="Futura Bk" w:hAnsi="Futura Bk"/>
          <w:color w:val="000000" w:themeColor="text1"/>
        </w:rPr>
      </w:pPr>
    </w:p>
    <w:p w:rsidR="002C632A" w:rsidRDefault="00C865E6" w:rsidP="002C632A">
      <w:pPr>
        <w:pStyle w:val="TerminalDisplay"/>
      </w:pPr>
      <w:r w:rsidRPr="00FA4C7F">
        <w:t>[R2]disp</w:t>
      </w:r>
      <w:r w:rsidR="00FA4C7F">
        <w:t>lay</w:t>
      </w:r>
      <w:r w:rsidRPr="00FA4C7F">
        <w:t xml:space="preserve"> int s 5/3                                                          </w:t>
      </w:r>
    </w:p>
    <w:p w:rsidR="002C632A" w:rsidRDefault="00C865E6" w:rsidP="002C632A">
      <w:pPr>
        <w:pStyle w:val="TerminalDisplay"/>
      </w:pPr>
      <w:r w:rsidRPr="00FA4C7F">
        <w:t xml:space="preserve">Serial5/3 current state: UP                                                     </w:t>
      </w:r>
    </w:p>
    <w:p w:rsidR="002C632A" w:rsidRDefault="00C865E6" w:rsidP="002C632A">
      <w:pPr>
        <w:pStyle w:val="TerminalDisplay"/>
      </w:pPr>
      <w:r w:rsidRPr="00FA4C7F">
        <w:t xml:space="preserve">Line protocol current state: UP                                                 </w:t>
      </w:r>
    </w:p>
    <w:p w:rsidR="002C632A" w:rsidRDefault="00C865E6" w:rsidP="002C632A">
      <w:pPr>
        <w:pStyle w:val="TerminalDisplay"/>
      </w:pPr>
      <w:r w:rsidRPr="00FA4C7F">
        <w:t xml:space="preserve">Description: Serial5/3 Interface                                                </w:t>
      </w:r>
    </w:p>
    <w:p w:rsidR="002C632A" w:rsidRDefault="00C865E6" w:rsidP="002C632A">
      <w:pPr>
        <w:pStyle w:val="TerminalDisplay"/>
      </w:pPr>
      <w:r w:rsidRPr="00FA4C7F">
        <w:t xml:space="preserve">The Maximum Transmit Unit is 1500, Hold timer is 10(sec)                        </w:t>
      </w:r>
    </w:p>
    <w:p w:rsidR="002C632A" w:rsidRDefault="00C865E6" w:rsidP="002C632A">
      <w:pPr>
        <w:pStyle w:val="TerminalDisplay"/>
      </w:pPr>
      <w:r w:rsidRPr="00FA4C7F">
        <w:t xml:space="preserve">Internet Address is </w:t>
      </w:r>
      <w:r w:rsidR="002C632A" w:rsidRPr="002C632A">
        <w:t>20.1.1.3/24</w:t>
      </w:r>
      <w:r w:rsidRPr="00FA4C7F">
        <w:t xml:space="preserve"> Primary                                         </w:t>
      </w:r>
    </w:p>
    <w:p w:rsidR="002C632A" w:rsidRDefault="00C865E6" w:rsidP="002C632A">
      <w:pPr>
        <w:pStyle w:val="TerminalDisplay"/>
      </w:pPr>
      <w:r w:rsidRPr="00FA4C7F">
        <w:t xml:space="preserve">Link layer protocol is PPP   </w:t>
      </w:r>
    </w:p>
    <w:p w:rsidR="00690F6F" w:rsidRDefault="00690F6F"/>
    <w:p w:rsidR="002C632A" w:rsidRDefault="001E4F44" w:rsidP="002C632A">
      <w:pPr>
        <w:rPr>
          <w:rStyle w:val="BoldText"/>
          <w:rFonts w:ascii="Futura Bk" w:hAnsi="Futura Bk" w:cs="Courier New"/>
          <w:color w:val="000000" w:themeColor="text1"/>
          <w:kern w:val="0"/>
          <w:sz w:val="17"/>
          <w:szCs w:val="17"/>
        </w:rPr>
      </w:pPr>
      <w:r>
        <w:rPr>
          <w:rStyle w:val="BoldText"/>
          <w:rFonts w:ascii="Futura Bk" w:hAnsi="Futura Bk"/>
          <w:color w:val="000000" w:themeColor="text1"/>
        </w:rPr>
        <w:lastRenderedPageBreak/>
        <w:t>ProVision</w:t>
      </w:r>
      <w:r w:rsidR="002C632A" w:rsidRPr="002C632A">
        <w:rPr>
          <w:rStyle w:val="BoldText"/>
          <w:rFonts w:ascii="Futura Bk" w:hAnsi="Futura Bk"/>
          <w:color w:val="000000" w:themeColor="text1"/>
        </w:rPr>
        <w:t>:</w:t>
      </w:r>
    </w:p>
    <w:p w:rsidR="00690F6F" w:rsidRDefault="00690F6F">
      <w:pPr>
        <w:rPr>
          <w:rStyle w:val="BoldText"/>
          <w:rFonts w:ascii="Futura Bk" w:hAnsi="Futura Bk"/>
          <w:color w:val="000000" w:themeColor="text1"/>
        </w:rPr>
      </w:pPr>
    </w:p>
    <w:p w:rsidR="002C632A" w:rsidRDefault="002C632A" w:rsidP="002C632A">
      <w:pPr>
        <w:pStyle w:val="TerminalDisplay"/>
      </w:pPr>
      <w:r w:rsidRPr="002C632A">
        <w:t>R2(bgp)# show ip</w:t>
      </w:r>
    </w:p>
    <w:p w:rsidR="002C632A" w:rsidRDefault="002C632A" w:rsidP="002C632A">
      <w:pPr>
        <w:pStyle w:val="TerminalDisplay"/>
      </w:pPr>
      <w:r w:rsidRPr="002C632A">
        <w:t xml:space="preserve"> Internet (IP) Service</w:t>
      </w:r>
    </w:p>
    <w:p w:rsidR="002C632A" w:rsidRDefault="002C632A" w:rsidP="002C632A">
      <w:pPr>
        <w:pStyle w:val="TerminalDisplay"/>
      </w:pPr>
      <w:r w:rsidRPr="002C632A">
        <w:t xml:space="preserve">  IP Routing : Enabled </w:t>
      </w:r>
    </w:p>
    <w:p w:rsidR="002C632A" w:rsidRPr="002C632A" w:rsidRDefault="002C632A" w:rsidP="002C632A">
      <w:pPr>
        <w:pStyle w:val="TerminalDisplay"/>
      </w:pPr>
    </w:p>
    <w:p w:rsidR="002C632A" w:rsidRDefault="002C632A" w:rsidP="002C632A">
      <w:pPr>
        <w:pStyle w:val="TerminalDisplay"/>
      </w:pPr>
      <w:r w:rsidRPr="002C632A">
        <w:t xml:space="preserve">  Default TTL     : 64   </w:t>
      </w:r>
    </w:p>
    <w:p w:rsidR="002C632A" w:rsidRDefault="002C632A" w:rsidP="002C632A">
      <w:pPr>
        <w:pStyle w:val="TerminalDisplay"/>
      </w:pPr>
      <w:r w:rsidRPr="002C632A">
        <w:t xml:space="preserve">  Arp Age         : 20  </w:t>
      </w:r>
    </w:p>
    <w:p w:rsidR="002C632A" w:rsidRDefault="002C632A" w:rsidP="002C632A">
      <w:pPr>
        <w:pStyle w:val="TerminalDisplay"/>
      </w:pPr>
      <w:r w:rsidRPr="002C632A">
        <w:t xml:space="preserve">  Domain Suffix   :                               </w:t>
      </w:r>
    </w:p>
    <w:p w:rsidR="002C632A" w:rsidRDefault="002C632A" w:rsidP="002C632A">
      <w:pPr>
        <w:pStyle w:val="TerminalDisplay"/>
      </w:pPr>
      <w:r w:rsidRPr="002C632A">
        <w:t xml:space="preserve">  DNS server      :                                         </w:t>
      </w:r>
    </w:p>
    <w:p w:rsidR="002C632A" w:rsidRDefault="002C632A" w:rsidP="002C632A">
      <w:pPr>
        <w:pStyle w:val="TerminalDisplay"/>
      </w:pPr>
      <w:r w:rsidRPr="002C632A">
        <w:t xml:space="preserve">                       |                                            Proxy ARP </w:t>
      </w:r>
    </w:p>
    <w:p w:rsidR="002C632A" w:rsidRDefault="002C632A" w:rsidP="002C632A">
      <w:pPr>
        <w:pStyle w:val="TerminalDisplay"/>
      </w:pPr>
      <w:r w:rsidRPr="002C632A">
        <w:t xml:space="preserve">  VLAN                 | IP Config  IP Address      Subnet Mask     Std  Local</w:t>
      </w:r>
    </w:p>
    <w:p w:rsidR="002C632A" w:rsidRDefault="002C632A" w:rsidP="002C632A">
      <w:pPr>
        <w:pStyle w:val="TerminalDisplay"/>
      </w:pPr>
      <w:r w:rsidRPr="002C632A">
        <w:t xml:space="preserve">  -------------------- + ---------- --------------- --------------- ----------</w:t>
      </w:r>
    </w:p>
    <w:p w:rsidR="002C632A" w:rsidRDefault="002C632A" w:rsidP="002C632A">
      <w:pPr>
        <w:pStyle w:val="TerminalDisplay"/>
      </w:pPr>
      <w:r w:rsidRPr="002C632A">
        <w:t xml:space="preserve">  DEFAULT_VLAN         | Manual     20.1.1.3        255.255.255.0    No    No</w:t>
      </w:r>
    </w:p>
    <w:p w:rsidR="000E3F65" w:rsidRDefault="000E3F65" w:rsidP="00C01A3B">
      <w:pPr>
        <w:tabs>
          <w:tab w:val="left" w:pos="900"/>
        </w:tabs>
        <w:autoSpaceDE w:val="0"/>
        <w:autoSpaceDN w:val="0"/>
        <w:adjustRightInd w:val="0"/>
        <w:spacing w:after="200"/>
        <w:ind w:left="900"/>
      </w:pPr>
    </w:p>
    <w:p w:rsidR="00C865E6" w:rsidRPr="002D795B" w:rsidRDefault="00C865E6" w:rsidP="00C01A3B">
      <w:pPr>
        <w:tabs>
          <w:tab w:val="left" w:pos="900"/>
        </w:tabs>
        <w:autoSpaceDE w:val="0"/>
        <w:autoSpaceDN w:val="0"/>
        <w:adjustRightInd w:val="0"/>
        <w:spacing w:after="200"/>
        <w:ind w:left="900"/>
      </w:pPr>
      <w:r w:rsidRPr="00FA4C7F">
        <w:t xml:space="preserve">The </w:t>
      </w:r>
      <w:r w:rsidR="00871FC9">
        <w:t xml:space="preserve">IP address configured on R2 is not correct. </w:t>
      </w:r>
    </w:p>
    <w:p w:rsidR="002C632A" w:rsidRDefault="00C865E6" w:rsidP="002C632A">
      <w:pPr>
        <w:pStyle w:val="Heading3"/>
      </w:pPr>
      <w:bookmarkStart w:id="487" w:name="_Toc342570130"/>
      <w:r w:rsidRPr="00FA4C7F">
        <w:t>Solution</w:t>
      </w:r>
      <w:bookmarkEnd w:id="487"/>
    </w:p>
    <w:p w:rsidR="002D795B" w:rsidRDefault="002D795B" w:rsidP="002D795B">
      <w:pPr>
        <w:autoSpaceDE w:val="0"/>
        <w:autoSpaceDN w:val="0"/>
        <w:adjustRightInd w:val="0"/>
        <w:spacing w:before="0" w:line="276" w:lineRule="auto"/>
        <w:ind w:left="0"/>
        <w:rPr>
          <w:rFonts w:eastAsia="SimHei"/>
          <w:bCs/>
          <w:color w:val="0090C8"/>
          <w:kern w:val="0"/>
          <w:sz w:val="30"/>
          <w:szCs w:val="22"/>
        </w:rPr>
      </w:pPr>
    </w:p>
    <w:p w:rsidR="002C632A" w:rsidRDefault="00FA4C7F" w:rsidP="002C632A">
      <w:pPr>
        <w:tabs>
          <w:tab w:val="left" w:pos="900"/>
        </w:tabs>
        <w:autoSpaceDE w:val="0"/>
        <w:autoSpaceDN w:val="0"/>
        <w:adjustRightInd w:val="0"/>
        <w:spacing w:before="0"/>
        <w:ind w:left="900"/>
      </w:pPr>
      <w:r w:rsidRPr="00FA4C7F">
        <w:t>Configure router R2 with correct Interface IP</w:t>
      </w:r>
      <w:r w:rsidR="00ED1A2B">
        <w:t>.</w:t>
      </w:r>
    </w:p>
    <w:p w:rsidR="002C632A" w:rsidRDefault="002C632A" w:rsidP="002C632A">
      <w:pPr>
        <w:rPr>
          <w:rStyle w:val="BoldText"/>
          <w:rFonts w:ascii="Futura Bk" w:hAnsi="Futura Bk" w:cs="Courier New"/>
          <w:color w:val="000000" w:themeColor="text1"/>
          <w:kern w:val="0"/>
          <w:sz w:val="17"/>
          <w:szCs w:val="17"/>
        </w:rPr>
      </w:pPr>
      <w:r w:rsidRPr="002C632A">
        <w:rPr>
          <w:rStyle w:val="BoldText"/>
          <w:rFonts w:ascii="Futura Bk" w:hAnsi="Futura Bk"/>
          <w:color w:val="000000" w:themeColor="text1"/>
        </w:rPr>
        <w:t>Comware:</w:t>
      </w:r>
    </w:p>
    <w:p w:rsidR="00690F6F" w:rsidRDefault="00690F6F">
      <w:pPr>
        <w:rPr>
          <w:rStyle w:val="BoldText"/>
          <w:rFonts w:ascii="Futura Bk" w:hAnsi="Futura Bk"/>
          <w:color w:val="000000" w:themeColor="text1"/>
        </w:rPr>
      </w:pPr>
    </w:p>
    <w:p w:rsidR="002C632A" w:rsidRDefault="0002346C" w:rsidP="002C632A">
      <w:pPr>
        <w:pStyle w:val="TerminalDisplay"/>
      </w:pPr>
      <w:r>
        <w:t>[</w:t>
      </w:r>
      <w:r w:rsidR="00C865E6" w:rsidRPr="00FA4C7F">
        <w:t xml:space="preserve">R2]int s 5/3                                                                   </w:t>
      </w:r>
    </w:p>
    <w:p w:rsidR="002C632A" w:rsidRDefault="00C865E6" w:rsidP="002C632A">
      <w:pPr>
        <w:pStyle w:val="TerminalDisplay"/>
      </w:pPr>
      <w:r w:rsidRPr="00FA4C7F">
        <w:t xml:space="preserve">[R2-Serial5/3]ip add 20.1.1.2 24 </w:t>
      </w:r>
    </w:p>
    <w:p w:rsidR="00690F6F" w:rsidRDefault="00690F6F">
      <w:pPr>
        <w:pStyle w:val="TerminalDisplay"/>
      </w:pPr>
    </w:p>
    <w:p w:rsidR="002C632A" w:rsidRDefault="001E4F44" w:rsidP="002C632A">
      <w:pPr>
        <w:rPr>
          <w:rStyle w:val="BoldText"/>
          <w:rFonts w:ascii="Futura Bk" w:hAnsi="Futura Bk"/>
          <w:color w:val="000000" w:themeColor="text1"/>
        </w:rPr>
      </w:pPr>
      <w:r>
        <w:rPr>
          <w:rStyle w:val="BoldText"/>
          <w:rFonts w:ascii="Futura Bk" w:hAnsi="Futura Bk"/>
          <w:color w:val="000000" w:themeColor="text1"/>
        </w:rPr>
        <w:t>ProVision</w:t>
      </w:r>
      <w:r w:rsidR="002C632A" w:rsidRPr="002C632A">
        <w:rPr>
          <w:rStyle w:val="BoldText"/>
          <w:rFonts w:ascii="Futura Bk" w:hAnsi="Futura Bk"/>
          <w:color w:val="000000" w:themeColor="text1"/>
        </w:rPr>
        <w:t>:</w:t>
      </w:r>
    </w:p>
    <w:p w:rsidR="00690F6F" w:rsidRDefault="00690F6F">
      <w:pPr>
        <w:rPr>
          <w:rStyle w:val="BoldText"/>
          <w:rFonts w:ascii="Futura Bk" w:hAnsi="Futura Bk"/>
          <w:color w:val="000000" w:themeColor="text1"/>
        </w:rPr>
      </w:pPr>
    </w:p>
    <w:p w:rsidR="002C632A" w:rsidRDefault="000E3F65" w:rsidP="002C632A">
      <w:pPr>
        <w:pStyle w:val="TerminalDisplay"/>
      </w:pPr>
      <w:r w:rsidRPr="000E3F65">
        <w:t>R2(vlan-1)# no ip address</w:t>
      </w:r>
    </w:p>
    <w:p w:rsidR="002C632A" w:rsidRDefault="000E3F65" w:rsidP="002C632A">
      <w:pPr>
        <w:pStyle w:val="TerminalDisplay"/>
      </w:pPr>
      <w:r w:rsidRPr="000E3F65">
        <w:t>R2(vlan-1)# ip address 20.1.1.2/24</w:t>
      </w:r>
    </w:p>
    <w:p w:rsidR="000E3F65" w:rsidRDefault="000E3F65" w:rsidP="000E3F65">
      <w:pPr>
        <w:autoSpaceDE w:val="0"/>
        <w:autoSpaceDN w:val="0"/>
        <w:adjustRightInd w:val="0"/>
        <w:spacing w:after="200" w:line="276" w:lineRule="auto"/>
        <w:ind w:left="0"/>
        <w:rPr>
          <w:rFonts w:ascii="CourierPS" w:hAnsi="CourierPS" w:cs="SimSun"/>
          <w:kern w:val="0"/>
          <w:sz w:val="18"/>
          <w:szCs w:val="18"/>
        </w:rPr>
      </w:pPr>
    </w:p>
    <w:p w:rsidR="002C632A" w:rsidRDefault="00FA4C7F" w:rsidP="002C632A">
      <w:pPr>
        <w:pStyle w:val="Heading3"/>
      </w:pPr>
      <w:bookmarkStart w:id="488" w:name="_Toc342570131"/>
      <w:r w:rsidRPr="00FA4C7F">
        <w:t>Verification</w:t>
      </w:r>
      <w:bookmarkEnd w:id="488"/>
    </w:p>
    <w:p w:rsidR="002C632A" w:rsidRDefault="00FA4C7F" w:rsidP="002C632A">
      <w:r w:rsidRPr="00FA4C7F">
        <w:t>Use</w:t>
      </w:r>
      <w:r w:rsidR="004F2946">
        <w:t xml:space="preserve"> the</w:t>
      </w:r>
      <w:r w:rsidRPr="00FA4C7F">
        <w:t xml:space="preserve"> </w:t>
      </w:r>
      <w:r w:rsidR="002C632A" w:rsidRPr="002C632A">
        <w:rPr>
          <w:rStyle w:val="BoldText"/>
        </w:rPr>
        <w:t>display bgp peer</w:t>
      </w:r>
      <w:r w:rsidRPr="00D92E13">
        <w:t xml:space="preserve"> </w:t>
      </w:r>
      <w:r w:rsidR="000E3F65" w:rsidRPr="00D92E13">
        <w:t xml:space="preserve">or </w:t>
      </w:r>
      <w:r w:rsidR="002C632A" w:rsidRPr="002C632A">
        <w:rPr>
          <w:rStyle w:val="BoldText"/>
        </w:rPr>
        <w:t>show ip bgp summary</w:t>
      </w:r>
      <w:r w:rsidR="000E3F65">
        <w:t xml:space="preserve"> </w:t>
      </w:r>
      <w:r w:rsidRPr="00FA4C7F">
        <w:t>command to verify the neighbor relation</w:t>
      </w:r>
      <w:r w:rsidR="004F2946">
        <w:t>ship</w:t>
      </w:r>
      <w:r w:rsidR="00ED1A2B">
        <w:t>.</w:t>
      </w:r>
    </w:p>
    <w:p w:rsidR="002C632A" w:rsidRDefault="002C632A" w:rsidP="002C632A">
      <w:pPr>
        <w:rPr>
          <w:rStyle w:val="BoldText"/>
          <w:rFonts w:ascii="Futura Bk" w:hAnsi="Futura Bk"/>
          <w:color w:val="000000" w:themeColor="text1"/>
        </w:rPr>
      </w:pPr>
      <w:r w:rsidRPr="002C632A">
        <w:rPr>
          <w:rStyle w:val="BoldText"/>
          <w:rFonts w:ascii="Futura Bk" w:hAnsi="Futura Bk"/>
          <w:color w:val="000000" w:themeColor="text1"/>
        </w:rPr>
        <w:t>Comware:</w:t>
      </w:r>
    </w:p>
    <w:p w:rsidR="00690F6F" w:rsidRDefault="00690F6F">
      <w:pPr>
        <w:rPr>
          <w:rStyle w:val="BoldText"/>
          <w:rFonts w:ascii="Futura Bk" w:hAnsi="Futura Bk"/>
          <w:color w:val="000000" w:themeColor="text1"/>
        </w:rPr>
      </w:pPr>
    </w:p>
    <w:p w:rsidR="002C632A" w:rsidRDefault="00C865E6" w:rsidP="002C632A">
      <w:pPr>
        <w:pStyle w:val="TerminalDisplay"/>
        <w:tabs>
          <w:tab w:val="left" w:pos="900"/>
        </w:tabs>
      </w:pPr>
      <w:r w:rsidRPr="00FA4C7F">
        <w:t xml:space="preserve">[R2]disp bgp peer                                                                                                                                   </w:t>
      </w:r>
    </w:p>
    <w:p w:rsidR="002C632A" w:rsidRDefault="00C865E6" w:rsidP="002C632A">
      <w:pPr>
        <w:pStyle w:val="TerminalDisplay"/>
        <w:tabs>
          <w:tab w:val="left" w:pos="900"/>
        </w:tabs>
      </w:pPr>
      <w:r w:rsidRPr="00FA4C7F">
        <w:t xml:space="preserve">BGP local router ID : 2.2.2.2                                              </w:t>
      </w:r>
    </w:p>
    <w:p w:rsidR="002C632A" w:rsidRDefault="00C865E6" w:rsidP="002C632A">
      <w:pPr>
        <w:pStyle w:val="TerminalDisplay"/>
        <w:tabs>
          <w:tab w:val="left" w:pos="900"/>
        </w:tabs>
      </w:pPr>
      <w:r w:rsidRPr="00FA4C7F">
        <w:t xml:space="preserve">Local AS number : 777                                                          </w:t>
      </w:r>
    </w:p>
    <w:p w:rsidR="002C632A" w:rsidRDefault="00C865E6" w:rsidP="002C632A">
      <w:pPr>
        <w:pStyle w:val="TerminalDisplay"/>
        <w:tabs>
          <w:tab w:val="left" w:pos="900"/>
        </w:tabs>
      </w:pPr>
      <w:r w:rsidRPr="00FA4C7F">
        <w:t xml:space="preserve">Total number of peers : 1      Peers in established state : 0                                                                              </w:t>
      </w:r>
    </w:p>
    <w:p w:rsidR="002C632A" w:rsidRDefault="00C865E6" w:rsidP="002C632A">
      <w:pPr>
        <w:pStyle w:val="TerminalDisplay"/>
        <w:tabs>
          <w:tab w:val="left" w:pos="900"/>
        </w:tabs>
      </w:pPr>
      <w:r w:rsidRPr="00FA4C7F">
        <w:t xml:space="preserve">  Peer           AS  MsgRcvd  MsgSent OutQ PrefRcv Up/Down  State                                                                          </w:t>
      </w:r>
    </w:p>
    <w:p w:rsidR="002C632A" w:rsidRDefault="00C865E6" w:rsidP="002C632A">
      <w:pPr>
        <w:pStyle w:val="TerminalDisplay"/>
        <w:tabs>
          <w:tab w:val="left" w:pos="900"/>
        </w:tabs>
      </w:pPr>
      <w:r w:rsidRPr="00FA4C7F">
        <w:lastRenderedPageBreak/>
        <w:t xml:space="preserve">  20.1.1.1    6500        0        0    0       0 00:11:01 </w:t>
      </w:r>
      <w:r w:rsidR="002C632A" w:rsidRPr="002C632A">
        <w:t>Established</w:t>
      </w:r>
      <w:r w:rsidRPr="00FA4C7F">
        <w:t xml:space="preserve">  </w:t>
      </w:r>
    </w:p>
    <w:p w:rsidR="00690F6F" w:rsidRDefault="002C632A">
      <w:pPr>
        <w:pStyle w:val="TerminalDisplay"/>
        <w:tabs>
          <w:tab w:val="left" w:pos="900"/>
          <w:tab w:val="left" w:pos="1265"/>
        </w:tabs>
        <w:rPr>
          <w:color w:val="000000" w:themeColor="text1"/>
        </w:rPr>
      </w:pPr>
      <w:r w:rsidRPr="002C632A">
        <w:rPr>
          <w:rFonts w:ascii="Futura Bk" w:hAnsi="Futura Bk"/>
          <w:color w:val="000000" w:themeColor="text1"/>
        </w:rPr>
        <w:tab/>
      </w:r>
    </w:p>
    <w:p w:rsidR="002C632A" w:rsidRPr="002C632A" w:rsidRDefault="002C632A" w:rsidP="002C632A">
      <w:pPr>
        <w:tabs>
          <w:tab w:val="left" w:pos="900"/>
        </w:tabs>
        <w:autoSpaceDE w:val="0"/>
        <w:autoSpaceDN w:val="0"/>
        <w:adjustRightInd w:val="0"/>
        <w:spacing w:after="200" w:line="276" w:lineRule="auto"/>
        <w:ind w:left="0"/>
        <w:rPr>
          <w:rFonts w:cs="SimSun"/>
          <w:color w:val="000000" w:themeColor="text1"/>
          <w:kern w:val="0"/>
          <w:sz w:val="18"/>
          <w:szCs w:val="18"/>
        </w:rPr>
      </w:pPr>
      <w:r w:rsidRPr="002C632A">
        <w:rPr>
          <w:rStyle w:val="BoldText"/>
          <w:rFonts w:ascii="Futura Bk" w:hAnsi="Futura Bk"/>
          <w:color w:val="000000" w:themeColor="text1"/>
        </w:rPr>
        <w:tab/>
      </w:r>
      <w:r w:rsidR="001E4F44">
        <w:rPr>
          <w:rStyle w:val="BoldText"/>
          <w:rFonts w:ascii="Futura Bk" w:hAnsi="Futura Bk"/>
          <w:color w:val="000000" w:themeColor="text1"/>
        </w:rPr>
        <w:t>ProVision</w:t>
      </w:r>
      <w:r w:rsidRPr="002C632A">
        <w:rPr>
          <w:rStyle w:val="BoldText"/>
          <w:rFonts w:ascii="Futura Bk" w:hAnsi="Futura Bk"/>
          <w:color w:val="000000" w:themeColor="text1"/>
        </w:rPr>
        <w:t>:</w:t>
      </w:r>
    </w:p>
    <w:p w:rsidR="002C632A" w:rsidRDefault="00354032" w:rsidP="002C632A">
      <w:pPr>
        <w:pStyle w:val="TerminalDisplay"/>
        <w:tabs>
          <w:tab w:val="left" w:pos="900"/>
        </w:tabs>
      </w:pPr>
      <w:r w:rsidRPr="00354032">
        <w:t xml:space="preserve">R2(vlan-1)# show ip bgp summary </w:t>
      </w:r>
    </w:p>
    <w:p w:rsidR="002C632A" w:rsidRDefault="00354032" w:rsidP="002C632A">
      <w:pPr>
        <w:pStyle w:val="TerminalDisplay"/>
        <w:tabs>
          <w:tab w:val="left" w:pos="900"/>
        </w:tabs>
      </w:pPr>
      <w:r w:rsidRPr="00354032">
        <w:t xml:space="preserve"> Peer Information</w:t>
      </w:r>
    </w:p>
    <w:p w:rsidR="002C632A" w:rsidRDefault="00354032" w:rsidP="002C632A">
      <w:pPr>
        <w:pStyle w:val="TerminalDisplay"/>
        <w:tabs>
          <w:tab w:val="left" w:pos="900"/>
        </w:tabs>
      </w:pPr>
      <w:r w:rsidRPr="00354032">
        <w:t xml:space="preserve">  Remote Address  Remote-AS Local-AS State         Admin Status</w:t>
      </w:r>
    </w:p>
    <w:p w:rsidR="002C632A" w:rsidRDefault="00354032" w:rsidP="002C632A">
      <w:pPr>
        <w:pStyle w:val="TerminalDisplay"/>
        <w:tabs>
          <w:tab w:val="left" w:pos="900"/>
        </w:tabs>
      </w:pPr>
      <w:r w:rsidRPr="00354032">
        <w:t xml:space="preserve">  --------------- --------- -------- ------------- ------------</w:t>
      </w:r>
    </w:p>
    <w:p w:rsidR="002C632A" w:rsidRDefault="00354032" w:rsidP="002C632A">
      <w:pPr>
        <w:pStyle w:val="TerminalDisplay"/>
        <w:tabs>
          <w:tab w:val="left" w:pos="900"/>
        </w:tabs>
      </w:pPr>
      <w:r w:rsidRPr="00354032">
        <w:t xml:space="preserve">  20.1.1.1        6500      777      </w:t>
      </w:r>
      <w:r w:rsidR="002C632A" w:rsidRPr="002C632A">
        <w:t>Established</w:t>
      </w:r>
      <w:r w:rsidRPr="00354032">
        <w:t xml:space="preserve">   Start       </w:t>
      </w:r>
    </w:p>
    <w:p w:rsidR="002C632A" w:rsidRDefault="00FA4C7F" w:rsidP="002C632A">
      <w:pPr>
        <w:pStyle w:val="Heading2"/>
      </w:pPr>
      <w:bookmarkStart w:id="489" w:name="_Toc342570132"/>
      <w:r w:rsidRPr="00FA4C7F">
        <w:t>Incorrect neighbor IP configured under peer command</w:t>
      </w:r>
      <w:bookmarkEnd w:id="489"/>
    </w:p>
    <w:p w:rsidR="002C632A" w:rsidRDefault="00BF6E32" w:rsidP="002C632A">
      <w:r>
        <w:rPr>
          <w:kern w:val="0"/>
        </w:rPr>
        <w:t>An example of an i</w:t>
      </w:r>
      <w:r w:rsidRPr="00FA4C7F">
        <w:rPr>
          <w:kern w:val="0"/>
        </w:rPr>
        <w:t xml:space="preserve">ncorrect </w:t>
      </w:r>
      <w:r>
        <w:rPr>
          <w:kern w:val="0"/>
        </w:rPr>
        <w:t xml:space="preserve">neighbor </w:t>
      </w:r>
      <w:r w:rsidRPr="00FA4C7F">
        <w:rPr>
          <w:kern w:val="0"/>
        </w:rPr>
        <w:t xml:space="preserve">IP address configured </w:t>
      </w:r>
      <w:r>
        <w:rPr>
          <w:kern w:val="0"/>
        </w:rPr>
        <w:t xml:space="preserve">under peer command is shown in </w:t>
      </w:r>
      <w:fldSimple w:instr=" REF _Ref337025357 \r \h  \* MERGEFORMAT ">
        <w:r w:rsidR="002C632A" w:rsidRPr="002C632A">
          <w:rPr>
            <w:rStyle w:val="Reference-R0G144B200"/>
          </w:rPr>
          <w:t>Figure 3</w:t>
        </w:r>
      </w:fldSimple>
      <w:r>
        <w:rPr>
          <w:kern w:val="0"/>
        </w:rPr>
        <w:t xml:space="preserve">. </w:t>
      </w:r>
    </w:p>
    <w:p w:rsidR="002C632A" w:rsidRPr="002C632A" w:rsidRDefault="00BF6E32" w:rsidP="002C632A">
      <w:pPr>
        <w:pStyle w:val="FigureDescription"/>
      </w:pPr>
      <w:bookmarkStart w:id="490" w:name="_Ref337025357"/>
      <w:r>
        <w:t>I</w:t>
      </w:r>
      <w:r w:rsidRPr="00FA4C7F">
        <w:t xml:space="preserve">ncorrect </w:t>
      </w:r>
      <w:r>
        <w:t xml:space="preserve">neighbor </w:t>
      </w:r>
      <w:r w:rsidRPr="00FA4C7F">
        <w:t xml:space="preserve">IP address configured </w:t>
      </w:r>
      <w:r>
        <w:t>under peer command</w:t>
      </w:r>
    </w:p>
    <w:bookmarkEnd w:id="490"/>
    <w:p w:rsidR="00C865E6" w:rsidRDefault="00690F6F" w:rsidP="00594226">
      <w:pPr>
        <w:autoSpaceDE w:val="0"/>
        <w:autoSpaceDN w:val="0"/>
        <w:adjustRightInd w:val="0"/>
        <w:spacing w:after="200"/>
        <w:ind w:left="0"/>
        <w:rPr>
          <w:rFonts w:asciiTheme="minorHAnsi" w:hAnsiTheme="minorHAnsi" w:cs="SimSun"/>
          <w:kern w:val="0"/>
          <w:sz w:val="22"/>
        </w:rPr>
      </w:pPr>
      <w:r>
        <w:rPr>
          <w:rFonts w:asciiTheme="minorHAnsi" w:hAnsiTheme="minorHAnsi" w:cs="SimSun"/>
          <w:noProof/>
          <w:kern w:val="0"/>
          <w:sz w:val="22"/>
          <w:lang w:eastAsia="en-US"/>
        </w:rPr>
        <w:drawing>
          <wp:inline distT="0" distB="0" distL="0" distR="0">
            <wp:extent cx="5941803" cy="1975449"/>
            <wp:effectExtent l="19050" t="0" r="1797" b="0"/>
            <wp:docPr id="3" name="Picture 2" descr="Incorrect neighbor 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neighbor IP.png"/>
                    <pic:cNvPicPr/>
                  </pic:nvPicPr>
                  <pic:blipFill>
                    <a:blip r:embed="rId12" cstate="print"/>
                    <a:stretch>
                      <a:fillRect/>
                    </a:stretch>
                  </pic:blipFill>
                  <pic:spPr>
                    <a:xfrm>
                      <a:off x="0" y="0"/>
                      <a:ext cx="5943600" cy="1976046"/>
                    </a:xfrm>
                    <a:prstGeom prst="rect">
                      <a:avLst/>
                    </a:prstGeom>
                  </pic:spPr>
                </pic:pic>
              </a:graphicData>
            </a:graphic>
          </wp:inline>
        </w:drawing>
      </w:r>
    </w:p>
    <w:p w:rsidR="002D795B" w:rsidRPr="002D795B" w:rsidRDefault="002D795B" w:rsidP="00594226">
      <w:pPr>
        <w:autoSpaceDE w:val="0"/>
        <w:autoSpaceDN w:val="0"/>
        <w:adjustRightInd w:val="0"/>
        <w:spacing w:after="200"/>
        <w:ind w:left="0"/>
        <w:rPr>
          <w:rFonts w:asciiTheme="minorHAnsi" w:hAnsiTheme="minorHAnsi" w:cs="SimSun"/>
          <w:kern w:val="0"/>
          <w:sz w:val="22"/>
        </w:rPr>
      </w:pPr>
    </w:p>
    <w:p w:rsidR="002C632A" w:rsidRDefault="00922C0C" w:rsidP="002C632A">
      <w:pPr>
        <w:pStyle w:val="Heading3"/>
      </w:pPr>
      <w:bookmarkStart w:id="491" w:name="_Toc342570133"/>
      <w:r w:rsidRPr="009E75F3">
        <w:t>Troubleshooting</w:t>
      </w:r>
      <w:bookmarkEnd w:id="491"/>
    </w:p>
    <w:p w:rsidR="008C19DC" w:rsidRDefault="008C19DC" w:rsidP="008C19DC">
      <w:pPr>
        <w:keepNext/>
        <w:numPr>
          <w:ilvl w:val="3"/>
          <w:numId w:val="0"/>
        </w:numPr>
        <w:spacing w:before="0"/>
        <w:textAlignment w:val="baseline"/>
        <w:outlineLvl w:val="3"/>
        <w:rPr>
          <w:rFonts w:eastAsia="SimHei"/>
          <w:bCs/>
          <w:color w:val="0090C8"/>
          <w:kern w:val="0"/>
          <w:sz w:val="30"/>
          <w:szCs w:val="22"/>
        </w:rPr>
      </w:pPr>
    </w:p>
    <w:p w:rsidR="002C632A" w:rsidRDefault="003E0367" w:rsidP="002C632A">
      <w:pPr>
        <w:autoSpaceDE w:val="0"/>
        <w:autoSpaceDN w:val="0"/>
        <w:adjustRightInd w:val="0"/>
        <w:spacing w:before="0" w:line="276" w:lineRule="auto"/>
        <w:ind w:left="900"/>
      </w:pPr>
      <w:r>
        <w:t xml:space="preserve">Use </w:t>
      </w:r>
      <w:r w:rsidR="004F2946">
        <w:t xml:space="preserve">the </w:t>
      </w:r>
      <w:r w:rsidR="002C632A" w:rsidRPr="002C632A">
        <w:rPr>
          <w:rStyle w:val="BoldText"/>
        </w:rPr>
        <w:t>display bgp peer</w:t>
      </w:r>
      <w:r w:rsidR="002C632A" w:rsidRPr="002C632A">
        <w:rPr>
          <w:b/>
        </w:rPr>
        <w:t xml:space="preserve"> </w:t>
      </w:r>
      <w:r w:rsidR="00F7711F" w:rsidRPr="008A06BC">
        <w:t>or</w:t>
      </w:r>
      <w:r w:rsidR="002C632A" w:rsidRPr="002C632A">
        <w:rPr>
          <w:b/>
        </w:rPr>
        <w:t xml:space="preserve"> </w:t>
      </w:r>
      <w:r w:rsidR="002C632A" w:rsidRPr="002C632A">
        <w:rPr>
          <w:rStyle w:val="BoldText"/>
        </w:rPr>
        <w:t>show ip bgp summary</w:t>
      </w:r>
      <w:r>
        <w:t xml:space="preserve"> command to verify the peer status</w:t>
      </w:r>
      <w:r w:rsidR="00ED1A2B">
        <w:t>.</w:t>
      </w:r>
    </w:p>
    <w:p w:rsidR="008C19DC" w:rsidRDefault="008C19DC" w:rsidP="008E61EF">
      <w:pPr>
        <w:autoSpaceDE w:val="0"/>
        <w:autoSpaceDN w:val="0"/>
        <w:adjustRightInd w:val="0"/>
        <w:spacing w:before="0" w:line="276" w:lineRule="auto"/>
        <w:ind w:left="630"/>
        <w:rPr>
          <w:rFonts w:ascii="CourierPS" w:hAnsi="CourierPS" w:cs="SimSun"/>
          <w:kern w:val="0"/>
          <w:sz w:val="18"/>
          <w:szCs w:val="18"/>
        </w:rPr>
      </w:pPr>
    </w:p>
    <w:p w:rsidR="002C632A" w:rsidRPr="002C632A" w:rsidRDefault="001E4F44" w:rsidP="002C632A">
      <w:pPr>
        <w:tabs>
          <w:tab w:val="left" w:pos="900"/>
        </w:tabs>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FA4C7F">
        <w:t xml:space="preserve">[R1]disp bgp peer                                                                                                                             </w:t>
      </w:r>
    </w:p>
    <w:p w:rsidR="002C632A" w:rsidRDefault="00C865E6" w:rsidP="002C632A">
      <w:pPr>
        <w:pStyle w:val="TerminalDisplay"/>
      </w:pPr>
      <w:r w:rsidRPr="00FA4C7F">
        <w:t xml:space="preserve">BGP local router ID : 1.1.1.1                                              </w:t>
      </w:r>
    </w:p>
    <w:p w:rsidR="002C632A" w:rsidRDefault="00C865E6" w:rsidP="002C632A">
      <w:pPr>
        <w:pStyle w:val="TerminalDisplay"/>
      </w:pPr>
      <w:r w:rsidRPr="00FA4C7F">
        <w:t xml:space="preserve">Local AS number : 6500                                                          </w:t>
      </w:r>
    </w:p>
    <w:p w:rsidR="002C632A" w:rsidRDefault="00C865E6" w:rsidP="002C632A">
      <w:pPr>
        <w:pStyle w:val="TerminalDisplay"/>
      </w:pPr>
      <w:r w:rsidRPr="00FA4C7F">
        <w:t xml:space="preserve">Total number of peers : 1         Peers in established state : 0                                                                                 </w:t>
      </w:r>
    </w:p>
    <w:p w:rsidR="002C632A" w:rsidRDefault="00C865E6" w:rsidP="002C632A">
      <w:pPr>
        <w:pStyle w:val="TerminalDisplay"/>
      </w:pPr>
      <w:r w:rsidRPr="00FA4C7F">
        <w:t xml:space="preserve">  Peer          AS  MsgRcvd  MsgSent OutQ PrefRcv Up/Down  State                                                                                  </w:t>
      </w:r>
    </w:p>
    <w:p w:rsidR="002C632A" w:rsidRDefault="00C865E6" w:rsidP="002C632A">
      <w:pPr>
        <w:pStyle w:val="TerminalDisplay"/>
      </w:pPr>
      <w:r w:rsidRPr="00FA4C7F">
        <w:t xml:space="preserve">  </w:t>
      </w:r>
      <w:r w:rsidRPr="004F2946">
        <w:t xml:space="preserve">20.1.1.2    777        0        0    0       0 00:00:22 </w:t>
      </w:r>
      <w:r w:rsidR="002C632A" w:rsidRPr="002C632A">
        <w:t>Active</w:t>
      </w:r>
    </w:p>
    <w:p w:rsidR="001F7571" w:rsidRDefault="001F7571" w:rsidP="004471DD">
      <w:pPr>
        <w:autoSpaceDE w:val="0"/>
        <w:autoSpaceDN w:val="0"/>
        <w:adjustRightInd w:val="0"/>
        <w:spacing w:after="200" w:line="276" w:lineRule="auto"/>
        <w:ind w:left="630"/>
        <w:rPr>
          <w:rFonts w:ascii="CourierPS" w:hAnsi="CourierPS" w:cs="SimSun"/>
          <w:kern w:val="0"/>
          <w:sz w:val="18"/>
          <w:szCs w:val="18"/>
        </w:rPr>
      </w:pPr>
    </w:p>
    <w:p w:rsidR="002C632A" w:rsidRPr="002C632A" w:rsidRDefault="001E4F44" w:rsidP="002C632A">
      <w:pPr>
        <w:tabs>
          <w:tab w:val="left" w:pos="900"/>
        </w:tabs>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lastRenderedPageBreak/>
        <w:t>ProVision:</w:t>
      </w:r>
    </w:p>
    <w:p w:rsidR="002C632A" w:rsidRDefault="004471DD" w:rsidP="002C632A">
      <w:pPr>
        <w:pStyle w:val="TerminalDisplay"/>
      </w:pPr>
      <w:r w:rsidRPr="004471DD">
        <w:t xml:space="preserve">R1(config)# show ip bgp summary </w:t>
      </w:r>
    </w:p>
    <w:p w:rsidR="002C632A" w:rsidRDefault="004471DD" w:rsidP="002C632A">
      <w:pPr>
        <w:pStyle w:val="TerminalDisplay"/>
      </w:pPr>
      <w:r w:rsidRPr="004471DD">
        <w:t xml:space="preserve"> Peer Information</w:t>
      </w:r>
    </w:p>
    <w:p w:rsidR="002C632A" w:rsidRDefault="004471DD" w:rsidP="002C632A">
      <w:pPr>
        <w:pStyle w:val="TerminalDisplay"/>
      </w:pPr>
      <w:r w:rsidRPr="004471DD">
        <w:t xml:space="preserve">  Remote Address Remote-AS Local-AS State         Admin Status</w:t>
      </w:r>
    </w:p>
    <w:p w:rsidR="002C632A" w:rsidRDefault="004471DD" w:rsidP="002C632A">
      <w:pPr>
        <w:pStyle w:val="TerminalDisplay"/>
      </w:pPr>
      <w:r w:rsidRPr="004471DD">
        <w:t xml:space="preserve">  --------------- --------- -------- ------------- ------------</w:t>
      </w:r>
    </w:p>
    <w:p w:rsidR="002C632A" w:rsidRDefault="004471DD" w:rsidP="002C632A">
      <w:pPr>
        <w:pStyle w:val="TerminalDisplay"/>
      </w:pPr>
      <w:r w:rsidRPr="004471DD">
        <w:t xml:space="preserve">  </w:t>
      </w:r>
      <w:r w:rsidRPr="004F2946">
        <w:t xml:space="preserve">20.1.1.2        777       6500     </w:t>
      </w:r>
      <w:r w:rsidR="002C632A" w:rsidRPr="002C632A">
        <w:t>Active</w:t>
      </w:r>
      <w:r w:rsidRPr="004F2946">
        <w:t xml:space="preserve">        Start</w:t>
      </w:r>
      <w:r w:rsidRPr="004471DD">
        <w:t xml:space="preserve">       </w:t>
      </w:r>
    </w:p>
    <w:p w:rsidR="00C865E6" w:rsidRPr="003E0367" w:rsidRDefault="003E0367" w:rsidP="0002346C">
      <w:pPr>
        <w:autoSpaceDE w:val="0"/>
        <w:autoSpaceDN w:val="0"/>
        <w:adjustRightInd w:val="0"/>
        <w:spacing w:after="200" w:line="276" w:lineRule="auto"/>
        <w:ind w:left="900"/>
      </w:pPr>
      <w:r w:rsidRPr="003E0367">
        <w:t>BGP peer status is stuck in Active. Check the BGP configuration on both routers</w:t>
      </w:r>
      <w:r w:rsidR="00ED1A2B">
        <w:t>.</w:t>
      </w:r>
    </w:p>
    <w:p w:rsidR="00C865E6" w:rsidRDefault="002C632A" w:rsidP="0002346C">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2C632A" w:rsidP="002C632A">
      <w:pPr>
        <w:tabs>
          <w:tab w:val="left" w:pos="900"/>
        </w:tabs>
        <w:autoSpaceDE w:val="0"/>
        <w:autoSpaceDN w:val="0"/>
        <w:adjustRightInd w:val="0"/>
        <w:spacing w:after="200" w:line="276" w:lineRule="auto"/>
        <w:ind w:left="900"/>
        <w:rPr>
          <w:rStyle w:val="BoldText"/>
          <w:color w:val="C00000"/>
        </w:rPr>
      </w:pPr>
    </w:p>
    <w:p w:rsidR="002C632A" w:rsidRPr="002C632A" w:rsidRDefault="001E4F44" w:rsidP="002C632A">
      <w:pPr>
        <w:tabs>
          <w:tab w:val="left" w:pos="900"/>
        </w:tabs>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2701D2" w:rsidP="002C632A">
      <w:pPr>
        <w:pStyle w:val="TerminalDisplay"/>
      </w:pPr>
      <w:r>
        <w:t>[R1</w:t>
      </w:r>
      <w:r w:rsidRPr="00FA4C7F">
        <w:t xml:space="preserve">]disp current-configuration | begin bgp                                      </w:t>
      </w:r>
    </w:p>
    <w:p w:rsidR="002C632A" w:rsidRDefault="00C865E6" w:rsidP="002C632A">
      <w:pPr>
        <w:pStyle w:val="TerminalDisplay"/>
      </w:pPr>
      <w:r w:rsidRPr="00FA4C7F">
        <w:t xml:space="preserve">bgp 6500                                                                        </w:t>
      </w:r>
    </w:p>
    <w:p w:rsidR="002C632A" w:rsidRDefault="00C865E6" w:rsidP="002C632A">
      <w:pPr>
        <w:pStyle w:val="TerminalDisplay"/>
      </w:pPr>
      <w:r w:rsidRPr="00FA4C7F">
        <w:t xml:space="preserve"> undo synchronization                                                           </w:t>
      </w:r>
    </w:p>
    <w:p w:rsidR="002C632A" w:rsidRDefault="00C865E6" w:rsidP="002C632A">
      <w:pPr>
        <w:pStyle w:val="TerminalDisplay"/>
      </w:pPr>
      <w:r w:rsidRPr="00FA4C7F">
        <w:t xml:space="preserve"> timer keepalive 6 hold 18                                                      </w:t>
      </w:r>
    </w:p>
    <w:p w:rsidR="002C632A" w:rsidRDefault="00C865E6" w:rsidP="002C632A">
      <w:pPr>
        <w:pStyle w:val="TerminalDisplay"/>
      </w:pPr>
      <w:r w:rsidRPr="00FA4C7F">
        <w:t xml:space="preserve"> </w:t>
      </w:r>
      <w:r w:rsidRPr="003E0367">
        <w:t>peer 20.1.1.2 as-number 777</w:t>
      </w:r>
      <w:r w:rsidRPr="00FA4C7F">
        <w:t xml:space="preserve">   </w:t>
      </w:r>
    </w:p>
    <w:p w:rsidR="001F7571" w:rsidRDefault="001F7571" w:rsidP="004471DD">
      <w:pPr>
        <w:pStyle w:val="TerminalDisplay"/>
        <w:ind w:left="630"/>
      </w:pPr>
    </w:p>
    <w:p w:rsidR="002C632A" w:rsidRPr="002C632A" w:rsidRDefault="001E4F44" w:rsidP="002C632A">
      <w:pPr>
        <w:tabs>
          <w:tab w:val="left" w:pos="900"/>
        </w:tabs>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R1(config)# show run</w:t>
      </w:r>
    </w:p>
    <w:p w:rsidR="002C632A" w:rsidRDefault="002C632A" w:rsidP="002C632A">
      <w:pPr>
        <w:pStyle w:val="TerminalDisplay"/>
      </w:pPr>
      <w:r w:rsidRPr="002C632A">
        <w:t>router bgp 6500</w:t>
      </w:r>
    </w:p>
    <w:p w:rsidR="002C632A" w:rsidRDefault="002C632A" w:rsidP="002C632A">
      <w:pPr>
        <w:pStyle w:val="TerminalDisplay"/>
      </w:pPr>
      <w:r w:rsidRPr="002C632A">
        <w:t xml:space="preserve">   enable</w:t>
      </w:r>
    </w:p>
    <w:p w:rsidR="002C632A" w:rsidRDefault="002C632A" w:rsidP="002C632A">
      <w:pPr>
        <w:pStyle w:val="TerminalDisplay"/>
      </w:pPr>
      <w:r w:rsidRPr="002C632A">
        <w:t xml:space="preserve">   neighbor 20.1.1.2 remote-as 777</w:t>
      </w:r>
    </w:p>
    <w:p w:rsidR="002C632A" w:rsidRDefault="002C632A" w:rsidP="002C632A">
      <w:pPr>
        <w:pStyle w:val="TerminalDisplay"/>
      </w:pPr>
      <w:r w:rsidRPr="002C632A">
        <w:t xml:space="preserve">   exit</w:t>
      </w:r>
    </w:p>
    <w:p w:rsidR="001F7571" w:rsidRPr="000E6C7B" w:rsidRDefault="001F7571" w:rsidP="004471DD">
      <w:pPr>
        <w:pStyle w:val="TerminalDisplay"/>
        <w:ind w:left="630"/>
      </w:pPr>
    </w:p>
    <w:p w:rsidR="002C632A" w:rsidRPr="002C632A" w:rsidRDefault="002C632A" w:rsidP="002C632A">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C865E6" w:rsidRPr="00FA4C7F" w:rsidRDefault="001E4F44" w:rsidP="0002346C">
      <w:pPr>
        <w:autoSpaceDE w:val="0"/>
        <w:autoSpaceDN w:val="0"/>
        <w:adjustRightInd w:val="0"/>
        <w:spacing w:after="200" w:line="276" w:lineRule="auto"/>
        <w:ind w:left="900"/>
        <w:rPr>
          <w:rFonts w:ascii="CourierPS" w:hAnsi="CourierPS" w:cs="SimSun"/>
          <w:kern w:val="0"/>
          <w:sz w:val="18"/>
          <w:szCs w:val="18"/>
        </w:rPr>
      </w:pPr>
      <w:r w:rsidRPr="001E4F44">
        <w:rPr>
          <w:rStyle w:val="BoldText"/>
          <w:rFonts w:ascii="Futura Bk" w:hAnsi="Futura Bk"/>
        </w:rPr>
        <w:t>Comware:</w:t>
      </w:r>
      <w:r w:rsidR="001F7571">
        <w:rPr>
          <w:rFonts w:ascii="CourierPS" w:hAnsi="CourierPS" w:cs="SimSun"/>
          <w:kern w:val="0"/>
          <w:sz w:val="18"/>
          <w:szCs w:val="18"/>
        </w:rPr>
        <w:br/>
      </w:r>
      <w:r w:rsidR="00C865E6" w:rsidRPr="00FA4C7F">
        <w:rPr>
          <w:rFonts w:ascii="CourierPS" w:hAnsi="CourierPS" w:cs="SimSun"/>
          <w:kern w:val="0"/>
          <w:sz w:val="18"/>
          <w:szCs w:val="18"/>
        </w:rPr>
        <w:t xml:space="preserve">[R2]disp current-configuration | begin bgp                                      </w:t>
      </w:r>
    </w:p>
    <w:p w:rsidR="00C865E6" w:rsidRPr="00FA4C7F" w:rsidRDefault="00C865E6" w:rsidP="0002346C">
      <w:pPr>
        <w:autoSpaceDE w:val="0"/>
        <w:autoSpaceDN w:val="0"/>
        <w:adjustRightInd w:val="0"/>
        <w:spacing w:after="200" w:line="276" w:lineRule="auto"/>
        <w:ind w:left="900"/>
        <w:rPr>
          <w:rFonts w:ascii="CourierPS" w:hAnsi="CourierPS" w:cs="SimSun"/>
          <w:kern w:val="0"/>
          <w:sz w:val="18"/>
          <w:szCs w:val="18"/>
        </w:rPr>
      </w:pPr>
      <w:r w:rsidRPr="00FA4C7F">
        <w:rPr>
          <w:rFonts w:ascii="CourierPS" w:hAnsi="CourierPS" w:cs="SimSun"/>
          <w:kern w:val="0"/>
          <w:sz w:val="18"/>
          <w:szCs w:val="18"/>
        </w:rPr>
        <w:t xml:space="preserve">bgp 777                                                                         </w:t>
      </w:r>
    </w:p>
    <w:p w:rsidR="00C865E6" w:rsidRPr="00FA4C7F" w:rsidRDefault="00C865E6" w:rsidP="0002346C">
      <w:pPr>
        <w:autoSpaceDE w:val="0"/>
        <w:autoSpaceDN w:val="0"/>
        <w:adjustRightInd w:val="0"/>
        <w:spacing w:after="200" w:line="276" w:lineRule="auto"/>
        <w:ind w:left="900"/>
        <w:rPr>
          <w:rFonts w:ascii="CourierPS" w:hAnsi="CourierPS" w:cs="SimSun"/>
          <w:kern w:val="0"/>
          <w:sz w:val="18"/>
          <w:szCs w:val="18"/>
        </w:rPr>
      </w:pPr>
      <w:r w:rsidRPr="00FA4C7F">
        <w:rPr>
          <w:rFonts w:ascii="CourierPS" w:hAnsi="CourierPS" w:cs="SimSun"/>
          <w:kern w:val="0"/>
          <w:sz w:val="18"/>
          <w:szCs w:val="18"/>
        </w:rPr>
        <w:t xml:space="preserve"> undo synchronization                                                           </w:t>
      </w:r>
    </w:p>
    <w:p w:rsidR="00C865E6" w:rsidRPr="00FA4C7F" w:rsidRDefault="00C865E6" w:rsidP="0002346C">
      <w:pPr>
        <w:autoSpaceDE w:val="0"/>
        <w:autoSpaceDN w:val="0"/>
        <w:adjustRightInd w:val="0"/>
        <w:spacing w:after="200" w:line="276" w:lineRule="auto"/>
        <w:ind w:left="900"/>
        <w:rPr>
          <w:rFonts w:ascii="CourierPS" w:hAnsi="CourierPS" w:cs="SimSun"/>
          <w:kern w:val="0"/>
          <w:sz w:val="18"/>
          <w:szCs w:val="18"/>
        </w:rPr>
      </w:pPr>
      <w:r w:rsidRPr="00FA4C7F">
        <w:rPr>
          <w:rFonts w:ascii="CourierPS" w:hAnsi="CourierPS" w:cs="SimSun"/>
          <w:kern w:val="0"/>
          <w:sz w:val="18"/>
          <w:szCs w:val="18"/>
        </w:rPr>
        <w:t xml:space="preserve"> timer keepalive 5 hold 30                                                      </w:t>
      </w:r>
    </w:p>
    <w:p w:rsidR="00C865E6" w:rsidRPr="00FA4C7F" w:rsidRDefault="00C865E6" w:rsidP="0002346C">
      <w:pPr>
        <w:autoSpaceDE w:val="0"/>
        <w:autoSpaceDN w:val="0"/>
        <w:adjustRightInd w:val="0"/>
        <w:spacing w:after="200" w:line="276" w:lineRule="auto"/>
        <w:ind w:left="900"/>
        <w:rPr>
          <w:rFonts w:ascii="CourierPS" w:hAnsi="CourierPS" w:cs="SimSun"/>
          <w:kern w:val="0"/>
          <w:sz w:val="18"/>
          <w:szCs w:val="18"/>
        </w:rPr>
      </w:pPr>
      <w:r w:rsidRPr="00FA4C7F">
        <w:rPr>
          <w:rFonts w:ascii="CourierPS" w:hAnsi="CourierPS" w:cs="SimSun"/>
          <w:kern w:val="0"/>
          <w:sz w:val="18"/>
          <w:szCs w:val="18"/>
        </w:rPr>
        <w:t xml:space="preserve"> </w:t>
      </w:r>
      <w:r w:rsidR="002C632A" w:rsidRPr="002C632A">
        <w:rPr>
          <w:rFonts w:ascii="CourierPS" w:hAnsi="CourierPS" w:cs="SimSun"/>
          <w:kern w:val="0"/>
          <w:sz w:val="18"/>
          <w:szCs w:val="18"/>
        </w:rPr>
        <w:t>peer 20.1.1.3 as-number 6500</w:t>
      </w:r>
      <w:r w:rsidRPr="00FA4C7F">
        <w:rPr>
          <w:rFonts w:ascii="CourierPS" w:hAnsi="CourierPS" w:cs="SimSun"/>
          <w:kern w:val="0"/>
          <w:sz w:val="18"/>
          <w:szCs w:val="18"/>
        </w:rPr>
        <w:t xml:space="preserve">  </w:t>
      </w:r>
    </w:p>
    <w:p w:rsidR="001F7571" w:rsidRDefault="001F7571" w:rsidP="0002346C">
      <w:pPr>
        <w:autoSpaceDE w:val="0"/>
        <w:autoSpaceDN w:val="0"/>
        <w:adjustRightInd w:val="0"/>
        <w:spacing w:after="200" w:line="276" w:lineRule="auto"/>
        <w:ind w:left="900"/>
        <w:rPr>
          <w:rFonts w:ascii="SimSun" w:hAnsi="Times New Roman" w:cs="SimSun"/>
          <w:sz w:val="22"/>
        </w:rPr>
      </w:pPr>
    </w:p>
    <w:p w:rsidR="001F7571" w:rsidRDefault="001E4F44" w:rsidP="0002346C">
      <w:pPr>
        <w:autoSpaceDE w:val="0"/>
        <w:autoSpaceDN w:val="0"/>
        <w:adjustRightInd w:val="0"/>
        <w:spacing w:after="200" w:line="276" w:lineRule="auto"/>
        <w:ind w:left="900"/>
        <w:rPr>
          <w:rFonts w:ascii="SimSun" w:hAnsi="Times New Roman" w:cs="SimSun"/>
          <w:kern w:val="0"/>
          <w:sz w:val="22"/>
        </w:rPr>
      </w:pPr>
      <w:r w:rsidRPr="001E4F44">
        <w:rPr>
          <w:rStyle w:val="BoldText"/>
          <w:rFonts w:ascii="Futura Bk" w:hAnsi="Futura Bk"/>
          <w:color w:val="000000" w:themeColor="text1"/>
        </w:rPr>
        <w:t>ProVision:</w:t>
      </w:r>
    </w:p>
    <w:p w:rsidR="00BE2D67" w:rsidRPr="004471DD" w:rsidRDefault="00BE2D67" w:rsidP="0002346C">
      <w:pPr>
        <w:pStyle w:val="TerminalDisplay"/>
        <w:ind w:left="900"/>
      </w:pPr>
      <w:r>
        <w:t>R2</w:t>
      </w:r>
      <w:r w:rsidRPr="004471DD">
        <w:t>(config)# show run</w:t>
      </w:r>
    </w:p>
    <w:p w:rsidR="004471DD" w:rsidRPr="004471DD" w:rsidRDefault="004471DD" w:rsidP="0002346C">
      <w:pPr>
        <w:pStyle w:val="TerminalDisplay"/>
        <w:ind w:left="900"/>
      </w:pPr>
      <w:r w:rsidRPr="004471DD">
        <w:t>router bgp 777</w:t>
      </w:r>
    </w:p>
    <w:p w:rsidR="004471DD" w:rsidRPr="004471DD" w:rsidRDefault="004471DD" w:rsidP="0002346C">
      <w:pPr>
        <w:pStyle w:val="TerminalDisplay"/>
        <w:ind w:left="900"/>
      </w:pPr>
      <w:r w:rsidRPr="004471DD">
        <w:lastRenderedPageBreak/>
        <w:t xml:space="preserve">   enable</w:t>
      </w:r>
    </w:p>
    <w:p w:rsidR="004471DD" w:rsidRPr="004471DD" w:rsidRDefault="004471DD" w:rsidP="0002346C">
      <w:pPr>
        <w:pStyle w:val="TerminalDisplay"/>
        <w:ind w:left="900"/>
      </w:pPr>
      <w:r w:rsidRPr="004471DD">
        <w:t xml:space="preserve">   </w:t>
      </w:r>
      <w:r w:rsidR="002C632A" w:rsidRPr="002C632A">
        <w:t>neighbor 20.1.1.3 remote-as 6500</w:t>
      </w:r>
    </w:p>
    <w:p w:rsidR="004471DD" w:rsidRPr="000E6C7B" w:rsidRDefault="004471DD" w:rsidP="0002346C">
      <w:pPr>
        <w:pStyle w:val="TerminalDisplay"/>
        <w:ind w:left="900"/>
      </w:pPr>
      <w:r w:rsidRPr="004471DD">
        <w:t xml:space="preserve">   exit</w:t>
      </w:r>
    </w:p>
    <w:p w:rsidR="00C865E6" w:rsidRPr="003E0367" w:rsidRDefault="003E0367" w:rsidP="0002346C">
      <w:pPr>
        <w:autoSpaceDE w:val="0"/>
        <w:autoSpaceDN w:val="0"/>
        <w:adjustRightInd w:val="0"/>
        <w:spacing w:after="200" w:line="276" w:lineRule="auto"/>
        <w:ind w:left="900"/>
      </w:pPr>
      <w:r w:rsidRPr="003E0367">
        <w:t>The peer command is followed by</w:t>
      </w:r>
      <w:r w:rsidR="004F2946">
        <w:t xml:space="preserve"> the</w:t>
      </w:r>
      <w:r w:rsidRPr="003E0367">
        <w:t xml:space="preserve"> incorrect IP address </w:t>
      </w:r>
      <w:r w:rsidR="004471DD">
        <w:t>on</w:t>
      </w:r>
      <w:r w:rsidRPr="003E0367">
        <w:t xml:space="preserve"> R2.</w:t>
      </w:r>
    </w:p>
    <w:p w:rsidR="002C632A" w:rsidRPr="002C632A" w:rsidRDefault="002345DD" w:rsidP="002C632A">
      <w:pPr>
        <w:pStyle w:val="Heading3"/>
      </w:pPr>
      <w:bookmarkStart w:id="492" w:name="_Toc342570134"/>
      <w:r w:rsidRPr="002345DD">
        <w:t>Solution</w:t>
      </w:r>
      <w:bookmarkEnd w:id="492"/>
    </w:p>
    <w:p w:rsidR="003E0367" w:rsidRPr="003E0367" w:rsidRDefault="003E0367" w:rsidP="0002346C">
      <w:pPr>
        <w:autoSpaceDE w:val="0"/>
        <w:autoSpaceDN w:val="0"/>
        <w:adjustRightInd w:val="0"/>
        <w:spacing w:after="200" w:line="276" w:lineRule="auto"/>
        <w:ind w:left="900"/>
      </w:pPr>
      <w:r w:rsidRPr="003E0367">
        <w:t xml:space="preserve">Correct the peer command configured </w:t>
      </w:r>
      <w:r w:rsidR="004F2946">
        <w:t>on</w:t>
      </w:r>
      <w:r w:rsidRPr="003E0367">
        <w:t xml:space="preserve"> R2.</w:t>
      </w:r>
    </w:p>
    <w:p w:rsidR="002C632A" w:rsidRDefault="001E4F44" w:rsidP="002C632A">
      <w:pPr>
        <w:autoSpaceDE w:val="0"/>
        <w:autoSpaceDN w:val="0"/>
        <w:adjustRightInd w:val="0"/>
        <w:spacing w:after="200" w:line="276" w:lineRule="auto"/>
        <w:ind w:left="900"/>
        <w:rPr>
          <w:rFonts w:ascii="CourierPS" w:hAnsi="CourierPS" w:cs="SimSun"/>
          <w:kern w:val="0"/>
          <w:sz w:val="18"/>
          <w:szCs w:val="18"/>
        </w:rPr>
      </w:pPr>
      <w:r w:rsidRPr="001E4F44">
        <w:rPr>
          <w:rStyle w:val="BoldText"/>
          <w:rFonts w:ascii="Futura Bk" w:hAnsi="Futura Bk"/>
        </w:rPr>
        <w:t>Comware:</w:t>
      </w:r>
    </w:p>
    <w:p w:rsidR="002C632A" w:rsidRDefault="00C865E6" w:rsidP="002C632A">
      <w:pPr>
        <w:pStyle w:val="TerminalDisplay"/>
      </w:pPr>
      <w:r w:rsidRPr="00FA4C7F">
        <w:t xml:space="preserve">[R2]bgp 777                                                                     </w:t>
      </w:r>
    </w:p>
    <w:p w:rsidR="002C632A" w:rsidRDefault="00F7711F" w:rsidP="002C632A">
      <w:pPr>
        <w:pStyle w:val="TerminalDisplay"/>
      </w:pPr>
      <w:r>
        <w:t>[R2-bgp]undo peer 20.1.1.3</w:t>
      </w:r>
      <w:r w:rsidR="00C865E6" w:rsidRPr="00FA4C7F">
        <w:t xml:space="preserve">                                                                                                          </w:t>
      </w:r>
    </w:p>
    <w:p w:rsidR="002C632A" w:rsidRDefault="00C865E6" w:rsidP="002C632A">
      <w:pPr>
        <w:pStyle w:val="TerminalDisplay"/>
      </w:pPr>
      <w:r w:rsidRPr="00FA4C7F">
        <w:t xml:space="preserve">[R2-bgp]peer 20.1.1.1 as-number 6500    </w:t>
      </w:r>
    </w:p>
    <w:p w:rsidR="001F7571" w:rsidRDefault="001F7571" w:rsidP="00C34966">
      <w:pPr>
        <w:pStyle w:val="TerminalDisplay"/>
        <w:ind w:left="1440"/>
        <w:rPr>
          <w:rFonts w:ascii="CourierPS" w:hAnsi="CourierPS" w:cs="SimSun"/>
          <w:sz w:val="18"/>
          <w:szCs w:val="18"/>
        </w:rPr>
      </w:pPr>
      <w:r>
        <w:rPr>
          <w:rFonts w:ascii="CourierPS" w:hAnsi="CourierPS" w:cs="SimSun"/>
          <w:sz w:val="18"/>
          <w:szCs w:val="18"/>
        </w:rPr>
        <w:tab/>
      </w:r>
      <w:r>
        <w:rPr>
          <w:rFonts w:ascii="CourierPS" w:hAnsi="CourierPS" w:cs="SimSun"/>
          <w:sz w:val="18"/>
          <w:szCs w:val="18"/>
        </w:rPr>
        <w:tab/>
      </w:r>
    </w:p>
    <w:p w:rsidR="002C632A" w:rsidRDefault="001E4F44" w:rsidP="002C632A">
      <w:pPr>
        <w:autoSpaceDE w:val="0"/>
        <w:autoSpaceDN w:val="0"/>
        <w:adjustRightInd w:val="0"/>
        <w:spacing w:after="200" w:line="276" w:lineRule="auto"/>
        <w:ind w:left="900"/>
        <w:rPr>
          <w:rFonts w:ascii="CourierPS" w:hAnsi="CourierPS" w:cs="SimSun"/>
          <w:kern w:val="0"/>
          <w:sz w:val="18"/>
          <w:szCs w:val="18"/>
        </w:rPr>
      </w:pPr>
      <w:r w:rsidRPr="001E4F44">
        <w:rPr>
          <w:rStyle w:val="BoldText"/>
          <w:rFonts w:ascii="Futura Bk" w:hAnsi="Futura Bk"/>
          <w:color w:val="000000" w:themeColor="text1"/>
        </w:rPr>
        <w:t>ProVision:</w:t>
      </w:r>
    </w:p>
    <w:p w:rsidR="002C632A" w:rsidRDefault="002C632A" w:rsidP="002C632A">
      <w:pPr>
        <w:pStyle w:val="TerminalDisplay"/>
      </w:pPr>
      <w:r w:rsidRPr="002C632A">
        <w:t>R2(bgp)# router bgp 777</w:t>
      </w:r>
    </w:p>
    <w:p w:rsidR="002C632A" w:rsidRDefault="002C632A" w:rsidP="002C632A">
      <w:pPr>
        <w:pStyle w:val="TerminalDisplay"/>
      </w:pPr>
      <w:r w:rsidRPr="002C632A">
        <w:t>R2(bgp)# no neighbor  20.1.1.3</w:t>
      </w:r>
    </w:p>
    <w:p w:rsidR="002C632A" w:rsidRDefault="002C632A" w:rsidP="002C632A">
      <w:pPr>
        <w:pStyle w:val="TerminalDisplay"/>
      </w:pPr>
      <w:r w:rsidRPr="002C632A">
        <w:t>R2(bgp)# neighbor 20.1.1.1 remote-as 6500</w:t>
      </w:r>
    </w:p>
    <w:p w:rsidR="002C632A" w:rsidRDefault="003E0367" w:rsidP="002C632A">
      <w:pPr>
        <w:pStyle w:val="Heading3"/>
      </w:pPr>
      <w:bookmarkStart w:id="493" w:name="_Toc342570135"/>
      <w:r w:rsidRPr="003E0367">
        <w:t>Verification</w:t>
      </w:r>
      <w:bookmarkEnd w:id="493"/>
    </w:p>
    <w:p w:rsidR="003E0367" w:rsidRDefault="003E0367" w:rsidP="006C6CA8">
      <w:pPr>
        <w:keepNext/>
        <w:numPr>
          <w:ilvl w:val="3"/>
          <w:numId w:val="0"/>
        </w:numPr>
        <w:spacing w:before="240" w:after="120"/>
        <w:ind w:left="900"/>
        <w:textAlignment w:val="baseline"/>
        <w:outlineLvl w:val="3"/>
      </w:pPr>
      <w:r w:rsidRPr="003E0367">
        <w:t>Verify the BGP peer relationship status</w:t>
      </w:r>
      <w:r w:rsidR="004F2946">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[R2]disp bgp peer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BGP local router ID : 2.2.2.2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Local AS number : 777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Total number of peers : 1              Peers in established state : 1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  Peer           AS  MsgRcvd  MsgSent OutQ PrefRcv Up/Down  State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  20.1.1.1     6500        3        3    0       0 00:00:10 </w:t>
      </w:r>
      <w:r w:rsidR="002C632A" w:rsidRPr="002C632A">
        <w:rPr>
          <w:rFonts w:ascii="CourierPS" w:hAnsi="CourierPS" w:cs="SimSun"/>
          <w:sz w:val="18"/>
          <w:szCs w:val="18"/>
        </w:rPr>
        <w:t>Established</w:t>
      </w:r>
      <w:r w:rsidRPr="00FA4C7F">
        <w:rPr>
          <w:rFonts w:ascii="CourierPS" w:hAnsi="CourierPS" w:cs="SimSun"/>
          <w:sz w:val="18"/>
          <w:szCs w:val="18"/>
        </w:rPr>
        <w:t xml:space="preserve">     </w:t>
      </w:r>
    </w:p>
    <w:p w:rsidR="001F7571" w:rsidRDefault="001F7571" w:rsidP="00CE759C">
      <w:pPr>
        <w:autoSpaceDE w:val="0"/>
        <w:autoSpaceDN w:val="0"/>
        <w:adjustRightInd w:val="0"/>
        <w:spacing w:after="200" w:line="276" w:lineRule="auto"/>
        <w:ind w:left="144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R1(config)#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20.1.1.2        777       6500     Established   Start                                                                                     </w:t>
      </w:r>
    </w:p>
    <w:p w:rsidR="002575B3" w:rsidRDefault="002575B3" w:rsidP="003E0367">
      <w:pPr>
        <w:ind w:left="0"/>
        <w:rPr>
          <w:rFonts w:eastAsia="SimHei"/>
          <w:bCs/>
          <w:color w:val="0090C8"/>
          <w:kern w:val="0"/>
          <w:sz w:val="36"/>
          <w:szCs w:val="36"/>
        </w:rPr>
      </w:pPr>
    </w:p>
    <w:p w:rsidR="002C632A" w:rsidRDefault="00736988" w:rsidP="002C632A">
      <w:pPr>
        <w:pStyle w:val="Heading2"/>
      </w:pPr>
      <w:bookmarkStart w:id="494" w:name="_Toc342570136"/>
      <w:r>
        <w:lastRenderedPageBreak/>
        <w:t>I</w:t>
      </w:r>
      <w:r w:rsidR="003E0367" w:rsidRPr="003E0367">
        <w:t>ncorrect AS number</w:t>
      </w:r>
      <w:r>
        <w:t xml:space="preserve"> included under peer command</w:t>
      </w:r>
      <w:bookmarkEnd w:id="494"/>
    </w:p>
    <w:p w:rsidR="002C632A" w:rsidRDefault="00511E91" w:rsidP="002C632A">
      <w:r>
        <w:rPr>
          <w:kern w:val="0"/>
        </w:rPr>
        <w:t>An example of an i</w:t>
      </w:r>
      <w:r w:rsidRPr="00FA4C7F">
        <w:rPr>
          <w:kern w:val="0"/>
        </w:rPr>
        <w:t xml:space="preserve">ncorrect </w:t>
      </w:r>
      <w:r w:rsidR="0002759C">
        <w:rPr>
          <w:kern w:val="0"/>
        </w:rPr>
        <w:t xml:space="preserve">AS </w:t>
      </w:r>
      <w:r>
        <w:rPr>
          <w:kern w:val="0"/>
        </w:rPr>
        <w:t>n</w:t>
      </w:r>
      <w:r w:rsidR="0002759C">
        <w:rPr>
          <w:kern w:val="0"/>
        </w:rPr>
        <w:t>umber</w:t>
      </w:r>
      <w:r w:rsidRPr="00FA4C7F">
        <w:rPr>
          <w:kern w:val="0"/>
        </w:rPr>
        <w:t xml:space="preserve"> </w:t>
      </w:r>
      <w:r w:rsidR="0002759C">
        <w:rPr>
          <w:kern w:val="0"/>
        </w:rPr>
        <w:t>included under p</w:t>
      </w:r>
      <w:r>
        <w:rPr>
          <w:kern w:val="0"/>
        </w:rPr>
        <w:t>eer command is shown in</w:t>
      </w:r>
      <w:r w:rsidR="0002759C">
        <w:rPr>
          <w:kern w:val="0"/>
        </w:rPr>
        <w:t xml:space="preserve"> </w:t>
      </w:r>
      <w:fldSimple w:instr=" REF _Ref337025785 \r \h  \* MERGEFORMAT ">
        <w:r w:rsidR="002C632A" w:rsidRPr="002C632A">
          <w:rPr>
            <w:rStyle w:val="Reference-R0G144B200"/>
          </w:rPr>
          <w:t>Figure 4</w:t>
        </w:r>
      </w:fldSimple>
      <w:r w:rsidR="0002759C">
        <w:rPr>
          <w:kern w:val="0"/>
        </w:rPr>
        <w:t xml:space="preserve">. </w:t>
      </w:r>
    </w:p>
    <w:p w:rsidR="002C632A" w:rsidRDefault="0002759C" w:rsidP="002C632A">
      <w:pPr>
        <w:pStyle w:val="FigureDescription"/>
      </w:pPr>
      <w:bookmarkStart w:id="495" w:name="_Ref337025785"/>
      <w:r>
        <w:t>I</w:t>
      </w:r>
      <w:r w:rsidRPr="00FA4C7F">
        <w:t xml:space="preserve">ncorrect </w:t>
      </w:r>
      <w:r>
        <w:t>AS number</w:t>
      </w:r>
      <w:r w:rsidRPr="00FA4C7F">
        <w:t xml:space="preserve"> </w:t>
      </w:r>
      <w:r>
        <w:t>included under peer command</w:t>
      </w:r>
      <w:bookmarkEnd w:id="495"/>
    </w:p>
    <w:p w:rsidR="008C19DC" w:rsidRDefault="00690F6F" w:rsidP="008C19DC">
      <w:pPr>
        <w:autoSpaceDE w:val="0"/>
        <w:autoSpaceDN w:val="0"/>
        <w:adjustRightInd w:val="0"/>
        <w:spacing w:after="200"/>
        <w:ind w:left="0"/>
        <w:rPr>
          <w:rFonts w:asciiTheme="minorHAnsi" w:hAnsiTheme="minorHAnsi" w:cs="SimSun"/>
          <w:kern w:val="0"/>
          <w:sz w:val="22"/>
        </w:rPr>
      </w:pPr>
      <w:r>
        <w:rPr>
          <w:rFonts w:asciiTheme="minorHAnsi" w:hAnsiTheme="minorHAnsi" w:cs="SimSun"/>
          <w:noProof/>
          <w:kern w:val="0"/>
          <w:sz w:val="22"/>
          <w:lang w:eastAsia="en-US"/>
        </w:rPr>
        <w:drawing>
          <wp:inline distT="0" distB="0" distL="0" distR="0">
            <wp:extent cx="5105041" cy="1845125"/>
            <wp:effectExtent l="19050" t="0" r="359" b="0"/>
            <wp:docPr id="5" name="Picture 4" descr="Incorrect AS 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AS number.png"/>
                    <pic:cNvPicPr/>
                  </pic:nvPicPr>
                  <pic:blipFill>
                    <a:blip r:embed="rId13" cstate="print"/>
                    <a:stretch>
                      <a:fillRect/>
                    </a:stretch>
                  </pic:blipFill>
                  <pic:spPr>
                    <a:xfrm>
                      <a:off x="0" y="0"/>
                      <a:ext cx="5108781" cy="1846477"/>
                    </a:xfrm>
                    <a:prstGeom prst="rect">
                      <a:avLst/>
                    </a:prstGeom>
                  </pic:spPr>
                </pic:pic>
              </a:graphicData>
            </a:graphic>
          </wp:inline>
        </w:drawing>
      </w:r>
    </w:p>
    <w:p w:rsidR="002C632A" w:rsidRDefault="008C19DC" w:rsidP="002C632A">
      <w:pPr>
        <w:pStyle w:val="Heading3"/>
        <w:rPr>
          <w:rFonts w:ascii="SimSun" w:hAnsi="Times New Roman" w:cs="SimSun"/>
          <w:sz w:val="22"/>
          <w:lang w:val="zh-CN"/>
        </w:rPr>
      </w:pPr>
      <w:bookmarkStart w:id="496" w:name="_Toc342570137"/>
      <w:r w:rsidRPr="009E75F3">
        <w:t>Troubleshooting</w:t>
      </w:r>
      <w:bookmarkEnd w:id="496"/>
    </w:p>
    <w:p w:rsidR="008C19DC" w:rsidRDefault="008C19DC" w:rsidP="008C19DC">
      <w:pPr>
        <w:autoSpaceDE w:val="0"/>
        <w:autoSpaceDN w:val="0"/>
        <w:adjustRightInd w:val="0"/>
        <w:spacing w:before="0"/>
        <w:ind w:left="0"/>
      </w:pPr>
    </w:p>
    <w:p w:rsidR="002C632A" w:rsidRDefault="008C19DC" w:rsidP="002C632A">
      <w:pPr>
        <w:autoSpaceDE w:val="0"/>
        <w:autoSpaceDN w:val="0"/>
        <w:adjustRightInd w:val="0"/>
        <w:spacing w:before="0"/>
        <w:ind w:left="900"/>
      </w:pPr>
      <w:r w:rsidRPr="008C19DC">
        <w:t xml:space="preserve">Verify the BGP peer status using the command </w:t>
      </w:r>
      <w:r w:rsidR="002C632A" w:rsidRPr="002C632A">
        <w:rPr>
          <w:rStyle w:val="BoldText"/>
        </w:rPr>
        <w:t>display bgp peer</w:t>
      </w:r>
      <w:r w:rsidR="002C632A" w:rsidRPr="002C632A">
        <w:rPr>
          <w:b/>
        </w:rPr>
        <w:t xml:space="preserve"> </w:t>
      </w:r>
      <w:r w:rsidR="00C34966" w:rsidRPr="008A06BC">
        <w:t>or</w:t>
      </w:r>
      <w:r w:rsidR="002C632A" w:rsidRPr="002C632A">
        <w:rPr>
          <w:b/>
        </w:rPr>
        <w:t xml:space="preserve"> </w:t>
      </w:r>
      <w:r w:rsidR="002C632A" w:rsidRPr="002C632A">
        <w:rPr>
          <w:rStyle w:val="BoldText"/>
        </w:rPr>
        <w:t>show ip bgp summary</w:t>
      </w:r>
      <w:r w:rsidR="002C632A" w:rsidRPr="002C632A">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FA4C7F">
        <w:t xml:space="preserve">&lt;R1&gt;disp bgp peer                                                                                                                                      </w:t>
      </w:r>
    </w:p>
    <w:p w:rsidR="002C632A" w:rsidRDefault="00C865E6" w:rsidP="002C632A">
      <w:pPr>
        <w:pStyle w:val="TerminalDisplay"/>
      </w:pPr>
      <w:r w:rsidRPr="00FA4C7F">
        <w:t xml:space="preserve">BGP local router ID : 1.1.1.1                                                  </w:t>
      </w:r>
    </w:p>
    <w:p w:rsidR="002C632A" w:rsidRDefault="00C865E6" w:rsidP="002C632A">
      <w:pPr>
        <w:pStyle w:val="TerminalDisplay"/>
      </w:pPr>
      <w:r w:rsidRPr="00FA4C7F">
        <w:t xml:space="preserve">Local AS number : 6500                                                         </w:t>
      </w:r>
    </w:p>
    <w:p w:rsidR="002C632A" w:rsidRDefault="00C865E6" w:rsidP="002C632A">
      <w:pPr>
        <w:pStyle w:val="TerminalDisplay"/>
      </w:pPr>
      <w:r w:rsidRPr="00FA4C7F">
        <w:t xml:space="preserve">Total number of peers : 1           Peers in established state : 0                                                                                 </w:t>
      </w:r>
    </w:p>
    <w:p w:rsidR="002C632A" w:rsidRDefault="00C865E6" w:rsidP="002C632A">
      <w:pPr>
        <w:pStyle w:val="TerminalDisplay"/>
      </w:pPr>
      <w:r w:rsidRPr="00FA4C7F">
        <w:t xml:space="preserve">  Peer            AS  MsgRcvd  MsgSent OutQ PrefRcv Up/Down  State                                                                                   </w:t>
      </w:r>
    </w:p>
    <w:p w:rsidR="002C632A" w:rsidRDefault="00C865E6" w:rsidP="002C632A">
      <w:pPr>
        <w:pStyle w:val="TerminalDisplay"/>
      </w:pPr>
      <w:r w:rsidRPr="00FA4C7F">
        <w:t xml:space="preserve">  </w:t>
      </w:r>
      <w:r w:rsidRPr="004F2946">
        <w:t xml:space="preserve">20.1.1.2      777        1        1    0       0 00:00:31 </w:t>
      </w:r>
      <w:r w:rsidR="002C632A" w:rsidRPr="002C632A">
        <w:t>Active</w:t>
      </w:r>
      <w:r w:rsidRPr="00FA4C7F">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R1(config)#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20.1.1.2        777       6500     Active        Start       </w:t>
      </w:r>
    </w:p>
    <w:p w:rsidR="008A06BC" w:rsidRDefault="008A06BC" w:rsidP="008C6D6D">
      <w:pPr>
        <w:autoSpaceDE w:val="0"/>
        <w:autoSpaceDN w:val="0"/>
        <w:adjustRightInd w:val="0"/>
        <w:spacing w:after="200"/>
        <w:ind w:left="720"/>
      </w:pPr>
    </w:p>
    <w:p w:rsidR="00C865E6" w:rsidRPr="008C19DC" w:rsidRDefault="00C865E6" w:rsidP="006C6CA8">
      <w:pPr>
        <w:autoSpaceDE w:val="0"/>
        <w:autoSpaceDN w:val="0"/>
        <w:adjustRightInd w:val="0"/>
        <w:spacing w:after="200"/>
        <w:ind w:left="900"/>
      </w:pPr>
      <w:r w:rsidRPr="008C19DC">
        <w:t>Check the BGP configurations at both ends</w:t>
      </w:r>
      <w:r w:rsidR="00336290">
        <w:t>.</w:t>
      </w:r>
      <w:r w:rsidRPr="008C19DC">
        <w:t xml:space="preserve"> </w:t>
      </w:r>
    </w:p>
    <w:p w:rsidR="00C865E6" w:rsidRDefault="002C632A" w:rsidP="006C6CA8">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8C19DC" w:rsidP="002C632A">
      <w:pPr>
        <w:pStyle w:val="TerminalDisplay"/>
      </w:pPr>
      <w:r>
        <w:lastRenderedPageBreak/>
        <w:t>[R1</w:t>
      </w:r>
      <w:r w:rsidRPr="00FA4C7F">
        <w:t xml:space="preserve">]disp current-configuration | begin bgp                                  </w:t>
      </w:r>
    </w:p>
    <w:p w:rsidR="002C632A" w:rsidRDefault="00C865E6" w:rsidP="002C632A">
      <w:pPr>
        <w:pStyle w:val="TerminalDisplay"/>
      </w:pPr>
      <w:r w:rsidRPr="00FA4C7F">
        <w:t xml:space="preserve">bgp 6500                                                                        </w:t>
      </w:r>
    </w:p>
    <w:p w:rsidR="002C632A" w:rsidRDefault="00C865E6" w:rsidP="002C632A">
      <w:pPr>
        <w:pStyle w:val="TerminalDisplay"/>
      </w:pPr>
      <w:r w:rsidRPr="00FA4C7F">
        <w:t xml:space="preserve"> undo synchronization                                                           </w:t>
      </w:r>
    </w:p>
    <w:p w:rsidR="002C632A" w:rsidRDefault="00C865E6" w:rsidP="002C632A">
      <w:pPr>
        <w:pStyle w:val="TerminalDisplay"/>
      </w:pPr>
      <w:r w:rsidRPr="00FA4C7F">
        <w:t xml:space="preserve"> timer keepalive 6 hold 18                                                      </w:t>
      </w:r>
    </w:p>
    <w:p w:rsidR="002C632A" w:rsidRDefault="00C865E6" w:rsidP="002C632A">
      <w:pPr>
        <w:pStyle w:val="TerminalDisplay"/>
      </w:pPr>
      <w:r w:rsidRPr="00FA4C7F">
        <w:t xml:space="preserve"> peer 20.1.1.2 as-number 777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R1(config)# show run</w:t>
      </w:r>
    </w:p>
    <w:p w:rsidR="002C632A" w:rsidRDefault="002C632A" w:rsidP="002C632A">
      <w:pPr>
        <w:pStyle w:val="TerminalDisplay"/>
      </w:pPr>
      <w:r w:rsidRPr="002C632A">
        <w:t>router bgp 6500</w:t>
      </w:r>
    </w:p>
    <w:p w:rsidR="002C632A" w:rsidRDefault="002C632A" w:rsidP="002C632A">
      <w:pPr>
        <w:pStyle w:val="TerminalDisplay"/>
      </w:pPr>
      <w:r w:rsidRPr="002C632A">
        <w:t xml:space="preserve">   enable</w:t>
      </w:r>
    </w:p>
    <w:p w:rsidR="002C632A" w:rsidRDefault="002C632A" w:rsidP="002C632A">
      <w:pPr>
        <w:pStyle w:val="TerminalDisplay"/>
      </w:pPr>
      <w:r w:rsidRPr="002C632A">
        <w:t xml:space="preserve">   neighbor 20.1.1.2 remote-as 777</w:t>
      </w:r>
    </w:p>
    <w:p w:rsidR="002C632A" w:rsidRDefault="002C632A" w:rsidP="002C632A">
      <w:pPr>
        <w:pStyle w:val="TerminalDisplay"/>
      </w:pPr>
      <w:r w:rsidRPr="002C632A">
        <w:t xml:space="preserve">   exit</w:t>
      </w:r>
    </w:p>
    <w:p w:rsidR="002D795B" w:rsidRDefault="002D795B" w:rsidP="008C6D6D">
      <w:pPr>
        <w:autoSpaceDE w:val="0"/>
        <w:autoSpaceDN w:val="0"/>
        <w:adjustRightInd w:val="0"/>
        <w:spacing w:after="200" w:line="276" w:lineRule="auto"/>
        <w:ind w:left="720"/>
        <w:rPr>
          <w:rFonts w:cs="SimSun"/>
          <w:bCs/>
          <w:color w:val="FF0000"/>
          <w:kern w:val="0"/>
          <w:sz w:val="26"/>
          <w:szCs w:val="26"/>
        </w:rPr>
      </w:pPr>
    </w:p>
    <w:p w:rsidR="002C632A" w:rsidRDefault="002C632A" w:rsidP="002C632A">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8C19DC" w:rsidP="002C632A">
      <w:pPr>
        <w:pStyle w:val="TerminalDisplay"/>
      </w:pPr>
      <w:r>
        <w:t>[R2</w:t>
      </w:r>
      <w:r w:rsidR="00C865E6" w:rsidRPr="00FA4C7F">
        <w:t xml:space="preserve">]disp current-configuration | begin bgp                                  </w:t>
      </w:r>
    </w:p>
    <w:p w:rsidR="002C632A" w:rsidRDefault="00C865E6" w:rsidP="002C632A">
      <w:pPr>
        <w:pStyle w:val="TerminalDisplay"/>
      </w:pPr>
      <w:r w:rsidRPr="00FA4C7F">
        <w:t xml:space="preserve">bgp 777                                                                         </w:t>
      </w:r>
    </w:p>
    <w:p w:rsidR="002C632A" w:rsidRDefault="00C865E6" w:rsidP="002C632A">
      <w:pPr>
        <w:pStyle w:val="TerminalDisplay"/>
      </w:pPr>
      <w:r w:rsidRPr="00FA4C7F">
        <w:t xml:space="preserve"> undo synchronization                                                           </w:t>
      </w:r>
    </w:p>
    <w:p w:rsidR="002C632A" w:rsidRDefault="00C865E6" w:rsidP="002C632A">
      <w:pPr>
        <w:pStyle w:val="TerminalDisplay"/>
      </w:pPr>
      <w:r w:rsidRPr="00FA4C7F">
        <w:t xml:space="preserve"> timer keepalive 5 hold 30                                                      </w:t>
      </w:r>
    </w:p>
    <w:p w:rsidR="002C632A" w:rsidRDefault="00C865E6" w:rsidP="002C632A">
      <w:pPr>
        <w:pStyle w:val="TerminalDisplay"/>
      </w:pPr>
      <w:r w:rsidRPr="00FA4C7F">
        <w:t xml:space="preserve"> </w:t>
      </w:r>
      <w:r w:rsidR="002C632A" w:rsidRPr="002C632A">
        <w:t>peer 20.1.1.1 as-number 6502</w:t>
      </w:r>
      <w:r w:rsidRPr="00FA4C7F">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R2(config)# show run</w:t>
      </w:r>
    </w:p>
    <w:p w:rsidR="002C632A" w:rsidRDefault="002C632A">
      <w:pPr>
        <w:pStyle w:val="TerminalDisplay"/>
      </w:pPr>
      <w:r w:rsidRPr="002C632A">
        <w:t>router bgp 777</w:t>
      </w:r>
    </w:p>
    <w:p w:rsidR="002C632A" w:rsidRDefault="002C632A">
      <w:pPr>
        <w:pStyle w:val="TerminalDisplay"/>
      </w:pPr>
      <w:r w:rsidRPr="002C632A">
        <w:t xml:space="preserve">   enable</w:t>
      </w:r>
    </w:p>
    <w:p w:rsidR="002C632A" w:rsidRDefault="002C632A">
      <w:pPr>
        <w:pStyle w:val="TerminalDisplay"/>
      </w:pPr>
      <w:r w:rsidRPr="002C632A">
        <w:t xml:space="preserve">   neighbor 20.1.1.1 remote-as 6502</w:t>
      </w:r>
    </w:p>
    <w:p w:rsidR="002C632A" w:rsidRDefault="002C632A">
      <w:pPr>
        <w:pStyle w:val="TerminalDisplay"/>
      </w:pPr>
      <w:r w:rsidRPr="002C632A">
        <w:t xml:space="preserve">   exit</w:t>
      </w:r>
    </w:p>
    <w:p w:rsidR="002C632A" w:rsidRDefault="00C865E6" w:rsidP="002C632A">
      <w:pPr>
        <w:autoSpaceDE w:val="0"/>
        <w:autoSpaceDN w:val="0"/>
        <w:adjustRightInd w:val="0"/>
        <w:spacing w:after="200"/>
        <w:ind w:left="900"/>
      </w:pPr>
      <w:r w:rsidRPr="008C19DC">
        <w:t>The as-number configured under BGP peer command on R2 is incorrect</w:t>
      </w:r>
      <w:r w:rsidR="00ED1A2B">
        <w:t>.</w:t>
      </w:r>
    </w:p>
    <w:p w:rsidR="002C632A" w:rsidRDefault="00C865E6" w:rsidP="002C632A">
      <w:pPr>
        <w:pStyle w:val="Heading3"/>
      </w:pPr>
      <w:bookmarkStart w:id="497" w:name="_Toc342570138"/>
      <w:r w:rsidRPr="008C19DC">
        <w:t>Solution</w:t>
      </w:r>
      <w:bookmarkEnd w:id="497"/>
    </w:p>
    <w:p w:rsidR="008C19DC" w:rsidRDefault="008C19DC" w:rsidP="008C19DC">
      <w:pPr>
        <w:autoSpaceDE w:val="0"/>
        <w:autoSpaceDN w:val="0"/>
        <w:adjustRightInd w:val="0"/>
        <w:spacing w:before="0"/>
        <w:ind w:left="0"/>
        <w:rPr>
          <w:rFonts w:eastAsia="SimHei"/>
          <w:bCs/>
          <w:color w:val="0090C8"/>
          <w:kern w:val="0"/>
          <w:sz w:val="30"/>
          <w:szCs w:val="22"/>
        </w:rPr>
      </w:pPr>
    </w:p>
    <w:p w:rsidR="002C632A" w:rsidRDefault="008C19DC" w:rsidP="002C632A">
      <w:pPr>
        <w:autoSpaceDE w:val="0"/>
        <w:autoSpaceDN w:val="0"/>
        <w:adjustRightInd w:val="0"/>
        <w:spacing w:before="0"/>
        <w:ind w:left="900"/>
      </w:pPr>
      <w:r w:rsidRPr="008C19DC">
        <w:t>Configure the Neighbor IP under correct AS</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[R2]bgp 777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[R2-bgp]undo peer 20.1.1.1                                                                                                         </w:t>
      </w:r>
    </w:p>
    <w:p w:rsidR="002C632A" w:rsidRDefault="00C865E6" w:rsidP="002C632A">
      <w:pPr>
        <w:pStyle w:val="TerminalDisplay"/>
        <w:rPr>
          <w:rFonts w:ascii="CourierPS" w:hAnsi="CourierPS" w:cs="SimSun"/>
          <w:sz w:val="18"/>
          <w:szCs w:val="18"/>
        </w:rPr>
      </w:pPr>
      <w:r w:rsidRPr="00FA4C7F">
        <w:rPr>
          <w:rFonts w:ascii="CourierPS" w:hAnsi="CourierPS" w:cs="SimSun"/>
          <w:sz w:val="18"/>
          <w:szCs w:val="18"/>
        </w:rPr>
        <w:t xml:space="preserve">[R2-bgp]peer 20.1.1.1 as-number 6500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603A89" w:rsidRPr="00603A89" w:rsidRDefault="00603A89" w:rsidP="00603A89">
      <w:pPr>
        <w:pStyle w:val="TerminalDisplay"/>
      </w:pPr>
      <w:r w:rsidRPr="00603A89">
        <w:t>R2(bgp)# router bgp 777</w:t>
      </w:r>
    </w:p>
    <w:p w:rsidR="00603A89" w:rsidRPr="00603A89" w:rsidRDefault="00603A89" w:rsidP="00603A89">
      <w:pPr>
        <w:pStyle w:val="TerminalDisplay"/>
      </w:pPr>
      <w:r w:rsidRPr="00603A89">
        <w:t xml:space="preserve">R2(bgp)# no neighbor 20.1.1.1           </w:t>
      </w:r>
    </w:p>
    <w:p w:rsidR="00C865E6" w:rsidRDefault="00603A89" w:rsidP="00603A89">
      <w:pPr>
        <w:pStyle w:val="TerminalDisplay"/>
      </w:pPr>
      <w:r w:rsidRPr="00603A89">
        <w:lastRenderedPageBreak/>
        <w:t>R2(bgp)# neighbor 20.1.1.1 remote-as 6500</w:t>
      </w:r>
    </w:p>
    <w:p w:rsidR="002C632A" w:rsidRDefault="008C19DC" w:rsidP="002C632A">
      <w:pPr>
        <w:pStyle w:val="Heading3"/>
      </w:pPr>
      <w:bookmarkStart w:id="498" w:name="_Toc342570139"/>
      <w:r w:rsidRPr="008C19DC">
        <w:t>Verification</w:t>
      </w:r>
      <w:bookmarkEnd w:id="498"/>
    </w:p>
    <w:p w:rsidR="002C632A" w:rsidRDefault="002C632A" w:rsidP="002C632A">
      <w:pPr>
        <w:rPr>
          <w:kern w:val="0"/>
        </w:rPr>
      </w:pPr>
    </w:p>
    <w:p w:rsidR="002C632A" w:rsidRDefault="008C19DC" w:rsidP="002C632A">
      <w:pPr>
        <w:autoSpaceDE w:val="0"/>
        <w:autoSpaceDN w:val="0"/>
        <w:adjustRightInd w:val="0"/>
        <w:spacing w:before="0"/>
        <w:ind w:left="900"/>
      </w:pPr>
      <w:r>
        <w:t xml:space="preserve">Use </w:t>
      </w:r>
      <w:r w:rsidR="002C632A" w:rsidRPr="002C632A">
        <w:rPr>
          <w:rStyle w:val="BoldText"/>
        </w:rPr>
        <w:t>display bgp peer</w:t>
      </w:r>
      <w:r w:rsidR="002C632A" w:rsidRPr="002C632A">
        <w:rPr>
          <w:b/>
        </w:rPr>
        <w:t xml:space="preserve"> </w:t>
      </w:r>
      <w:r w:rsidR="002C632A" w:rsidRPr="002C632A">
        <w:t>or</w:t>
      </w:r>
      <w:r w:rsidR="002C632A" w:rsidRPr="002C632A">
        <w:rPr>
          <w:b/>
        </w:rPr>
        <w:t xml:space="preserve"> </w:t>
      </w:r>
      <w:r w:rsidR="002C632A" w:rsidRPr="002C632A">
        <w:rPr>
          <w:rStyle w:val="BoldText"/>
        </w:rPr>
        <w:t>show ip bgp summary</w:t>
      </w:r>
      <w:r>
        <w:t xml:space="preserve"> command to v</w:t>
      </w:r>
      <w:r w:rsidRPr="008C19DC">
        <w:t>erify the BGP peer status</w:t>
      </w:r>
      <w:r w:rsidR="00ED1A2B">
        <w:t>.</w:t>
      </w:r>
      <w:r w:rsidRPr="008C19DC">
        <w:t xml:space="preserve"> </w:t>
      </w:r>
    </w:p>
    <w:p w:rsidR="008C19DC" w:rsidRDefault="008C19DC" w:rsidP="008E61EF">
      <w:pPr>
        <w:autoSpaceDE w:val="0"/>
        <w:autoSpaceDN w:val="0"/>
        <w:adjustRightInd w:val="0"/>
        <w:spacing w:before="0"/>
        <w:ind w:left="630"/>
        <w:rPr>
          <w:rFonts w:eastAsia="SimHei"/>
          <w:bCs/>
          <w:color w:val="0090C8"/>
          <w:kern w:val="0"/>
          <w:sz w:val="30"/>
          <w:szCs w:val="22"/>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FA4C7F">
        <w:t xml:space="preserve">[R2]disp bgp peer                                                                                                                                </w:t>
      </w:r>
    </w:p>
    <w:p w:rsidR="002C632A" w:rsidRDefault="00C865E6" w:rsidP="002C632A">
      <w:pPr>
        <w:pStyle w:val="TerminalDisplay"/>
      </w:pPr>
      <w:r w:rsidRPr="00FA4C7F">
        <w:t xml:space="preserve"> BGP local router ID : 2.2.2.2                                              </w:t>
      </w:r>
    </w:p>
    <w:p w:rsidR="002C632A" w:rsidRDefault="00C865E6" w:rsidP="002C632A">
      <w:pPr>
        <w:pStyle w:val="TerminalDisplay"/>
      </w:pPr>
      <w:r w:rsidRPr="00FA4C7F">
        <w:t xml:space="preserve"> Local AS number : 777                                                          </w:t>
      </w:r>
    </w:p>
    <w:p w:rsidR="002C632A" w:rsidRDefault="00C865E6" w:rsidP="002C632A">
      <w:pPr>
        <w:pStyle w:val="TerminalDisplay"/>
      </w:pPr>
      <w:r w:rsidRPr="00FA4C7F">
        <w:t xml:space="preserve"> Total number of peers : 1       Peers in established state : 1                                                              </w:t>
      </w:r>
    </w:p>
    <w:p w:rsidR="002C632A" w:rsidRDefault="00C865E6" w:rsidP="002C632A">
      <w:pPr>
        <w:pStyle w:val="TerminalDisplay"/>
      </w:pPr>
      <w:r w:rsidRPr="00FA4C7F">
        <w:t xml:space="preserve">  Peer   AS  MsgRcvd  MsgSent OutQ PrefRcv Up/Down  State                                                                            </w:t>
      </w:r>
    </w:p>
    <w:p w:rsidR="002C632A" w:rsidRDefault="00C865E6" w:rsidP="002C632A">
      <w:pPr>
        <w:pStyle w:val="TerminalDisplay"/>
      </w:pPr>
      <w:r w:rsidRPr="00FA4C7F">
        <w:t xml:space="preserve">20.1.1.1  6500        5        6    0       0 00:00:23 </w:t>
      </w:r>
      <w:r w:rsidR="002C632A" w:rsidRPr="002C632A">
        <w:t>Established</w:t>
      </w:r>
      <w:r w:rsidRPr="00FA4C7F">
        <w:t xml:space="preserve">   </w:t>
      </w:r>
    </w:p>
    <w:p w:rsidR="002C632A" w:rsidRDefault="002C632A" w:rsidP="002C632A">
      <w:pPr>
        <w:pStyle w:val="TerminalDisplay"/>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R1(config)#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20.1.1.2        777       6500     Established   Start       </w:t>
      </w:r>
    </w:p>
    <w:p w:rsidR="002C632A" w:rsidRDefault="00736988" w:rsidP="002C632A">
      <w:pPr>
        <w:pStyle w:val="Heading2"/>
      </w:pPr>
      <w:bookmarkStart w:id="499" w:name="_Toc342570140"/>
      <w:r>
        <w:t>Loopback IP not configured for indirectly connected routers</w:t>
      </w:r>
      <w:bookmarkEnd w:id="499"/>
    </w:p>
    <w:p w:rsidR="002C632A" w:rsidRDefault="0002759C" w:rsidP="002C632A">
      <w:r>
        <w:rPr>
          <w:kern w:val="0"/>
        </w:rPr>
        <w:t xml:space="preserve">An example of a loopback IP not configured for indirectly connected routers is shown in </w:t>
      </w:r>
      <w:fldSimple w:instr=" REF _Ref337026079 \r \h  \* MERGEFORMAT ">
        <w:r w:rsidR="002C632A" w:rsidRPr="002C632A">
          <w:rPr>
            <w:rStyle w:val="Reference-R0G144B200"/>
          </w:rPr>
          <w:t>Figure 5</w:t>
        </w:r>
      </w:fldSimple>
      <w:r>
        <w:rPr>
          <w:kern w:val="0"/>
        </w:rPr>
        <w:t>.</w:t>
      </w:r>
    </w:p>
    <w:p w:rsidR="002C632A" w:rsidRDefault="0002759C" w:rsidP="002C632A">
      <w:pPr>
        <w:pStyle w:val="FigureDescription"/>
      </w:pPr>
      <w:bookmarkStart w:id="500" w:name="_Ref337026079"/>
      <w:r>
        <w:t>Loopback IP not configured for indirectly connected routers</w:t>
      </w:r>
      <w:bookmarkEnd w:id="500"/>
    </w:p>
    <w:p w:rsidR="00C865E6" w:rsidRDefault="00690F6F" w:rsidP="00594226">
      <w:pPr>
        <w:autoSpaceDE w:val="0"/>
        <w:autoSpaceDN w:val="0"/>
        <w:adjustRightInd w:val="0"/>
        <w:spacing w:after="200"/>
        <w:ind w:left="0"/>
        <w:rPr>
          <w:rFonts w:ascii="SimSun" w:hAnsi="Times New Roman" w:cs="SimSun"/>
          <w:kern w:val="0"/>
          <w:sz w:val="22"/>
          <w:lang w:val="zh-CN"/>
        </w:rPr>
      </w:pPr>
      <w:r>
        <w:rPr>
          <w:rFonts w:ascii="SimSun" w:hAnsi="Times New Roman" w:cs="SimSun"/>
          <w:noProof/>
          <w:kern w:val="0"/>
          <w:sz w:val="22"/>
          <w:lang w:eastAsia="en-US"/>
        </w:rPr>
        <w:drawing>
          <wp:inline distT="0" distB="0" distL="0" distR="0">
            <wp:extent cx="5943600" cy="2148205"/>
            <wp:effectExtent l="19050" t="0" r="0" b="0"/>
            <wp:docPr id="4" name="Picture 3" descr="Loopback IP not config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back IP not configured.png"/>
                    <pic:cNvPicPr/>
                  </pic:nvPicPr>
                  <pic:blipFill>
                    <a:blip r:embed="rId14" cstate="print"/>
                    <a:stretch>
                      <a:fillRect/>
                    </a:stretch>
                  </pic:blipFill>
                  <pic:spPr>
                    <a:xfrm>
                      <a:off x="0" y="0"/>
                      <a:ext cx="5943600" cy="2148205"/>
                    </a:xfrm>
                    <a:prstGeom prst="rect">
                      <a:avLst/>
                    </a:prstGeom>
                  </pic:spPr>
                </pic:pic>
              </a:graphicData>
            </a:graphic>
          </wp:inline>
        </w:drawing>
      </w:r>
    </w:p>
    <w:p w:rsidR="002C632A" w:rsidRDefault="00036169" w:rsidP="002C632A">
      <w:pPr>
        <w:pStyle w:val="Heading3"/>
        <w:rPr>
          <w:rFonts w:asciiTheme="minorHAnsi" w:hAnsiTheme="minorHAnsi" w:cs="SimSun"/>
          <w:sz w:val="22"/>
        </w:rPr>
      </w:pPr>
      <w:bookmarkStart w:id="501" w:name="_Toc342570141"/>
      <w:r w:rsidRPr="009E75F3">
        <w:lastRenderedPageBreak/>
        <w:t>Troubleshooting</w:t>
      </w:r>
      <w:bookmarkEnd w:id="501"/>
    </w:p>
    <w:p w:rsidR="00036169" w:rsidRPr="00036169" w:rsidRDefault="00036169" w:rsidP="00036169">
      <w:pPr>
        <w:autoSpaceDE w:val="0"/>
        <w:autoSpaceDN w:val="0"/>
        <w:adjustRightInd w:val="0"/>
        <w:spacing w:before="0"/>
        <w:ind w:left="0"/>
        <w:rPr>
          <w:rFonts w:asciiTheme="minorHAnsi" w:hAnsiTheme="minorHAnsi" w:cs="SimSun"/>
          <w:kern w:val="0"/>
          <w:sz w:val="22"/>
        </w:rPr>
      </w:pPr>
    </w:p>
    <w:p w:rsidR="002C632A" w:rsidRDefault="00036169" w:rsidP="002C632A">
      <w:pPr>
        <w:autoSpaceDE w:val="0"/>
        <w:autoSpaceDN w:val="0"/>
        <w:adjustRightInd w:val="0"/>
        <w:spacing w:before="0"/>
        <w:ind w:left="900"/>
      </w:pPr>
      <w:r w:rsidRPr="008C19DC">
        <w:t xml:space="preserve">Verify the BGP peer status using the command </w:t>
      </w:r>
      <w:r w:rsidR="002C632A" w:rsidRPr="002C632A">
        <w:rPr>
          <w:rStyle w:val="BoldText"/>
        </w:rPr>
        <w:t>display bgp peer</w:t>
      </w:r>
      <w:r w:rsidR="002C632A" w:rsidRPr="002C632A">
        <w:rPr>
          <w:b/>
        </w:rPr>
        <w:t xml:space="preserve"> </w:t>
      </w:r>
      <w:r w:rsidR="002C632A" w:rsidRPr="002C632A">
        <w:t>or</w:t>
      </w:r>
      <w:r w:rsidR="002C632A" w:rsidRPr="002C632A">
        <w:rPr>
          <w:b/>
        </w:rPr>
        <w:t xml:space="preserve"> </w:t>
      </w:r>
      <w:r w:rsidR="002C632A" w:rsidRPr="002C632A">
        <w:rPr>
          <w:rStyle w:val="BoldText"/>
        </w:rPr>
        <w:t>show ip bgp summary</w:t>
      </w:r>
      <w:r w:rsidR="002C632A" w:rsidRPr="002C632A">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r w:rsidR="002C632A" w:rsidRPr="002C632A">
        <w:rPr>
          <w:rStyle w:val="BoldText"/>
          <w:color w:val="C00000"/>
        </w:rPr>
        <w:tab/>
      </w:r>
    </w:p>
    <w:p w:rsidR="002C632A" w:rsidRDefault="00C865E6" w:rsidP="002C632A">
      <w:pPr>
        <w:pStyle w:val="TerminalDisplay"/>
      </w:pPr>
      <w:r w:rsidRPr="00FA4C7F">
        <w:t xml:space="preserve">[R1]disp bgp peer                                                                                                                            </w:t>
      </w:r>
    </w:p>
    <w:p w:rsidR="002C632A" w:rsidRDefault="00C865E6" w:rsidP="002C632A">
      <w:pPr>
        <w:pStyle w:val="TerminalDisplay"/>
      </w:pPr>
      <w:r w:rsidRPr="00FA4C7F">
        <w:t xml:space="preserve">BGP local router ID : 1.1.1.1                                                  </w:t>
      </w:r>
    </w:p>
    <w:p w:rsidR="002C632A" w:rsidRDefault="00C865E6" w:rsidP="002C632A">
      <w:pPr>
        <w:pStyle w:val="TerminalDisplay"/>
      </w:pPr>
      <w:r w:rsidRPr="00FA4C7F">
        <w:t xml:space="preserve">Local AS number : 6500                                                         </w:t>
      </w:r>
    </w:p>
    <w:p w:rsidR="002C632A" w:rsidRDefault="00C865E6" w:rsidP="002C632A">
      <w:pPr>
        <w:pStyle w:val="TerminalDisplay"/>
      </w:pPr>
      <w:r w:rsidRPr="00FA4C7F">
        <w:t xml:space="preserve">Total number of peers : 1      Peers in established state : 0                                                                             </w:t>
      </w:r>
    </w:p>
    <w:p w:rsidR="002C632A" w:rsidRDefault="00C865E6" w:rsidP="002C632A">
      <w:pPr>
        <w:pStyle w:val="TerminalDisplay"/>
      </w:pPr>
      <w:r w:rsidRPr="00FA4C7F">
        <w:t xml:space="preserve">  Peer       AS  MsgRcvd  MsgSent OutQ PrefRcv Up/Down  State                                                                            </w:t>
      </w:r>
    </w:p>
    <w:p w:rsidR="002C632A" w:rsidRDefault="00C865E6" w:rsidP="002C632A">
      <w:pPr>
        <w:pStyle w:val="TerminalDisplay"/>
      </w:pPr>
      <w:r w:rsidRPr="00FA4C7F">
        <w:t xml:space="preserve">  </w:t>
      </w:r>
      <w:r w:rsidRPr="00336290">
        <w:t xml:space="preserve">2.2.2.2       777        0        0    0       0 00:00:05 </w:t>
      </w:r>
      <w:r w:rsidR="002C632A" w:rsidRPr="002C632A">
        <w:t>Idle</w:t>
      </w:r>
      <w:r w:rsidRPr="00FA4C7F">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R1(lo-0)#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2.2.2.2         777       6500     Idle          Start  </w:t>
      </w:r>
    </w:p>
    <w:p w:rsidR="002C632A" w:rsidRDefault="002C632A">
      <w:pPr>
        <w:pStyle w:val="TerminalDisplay"/>
      </w:pPr>
      <w:r w:rsidRPr="002C632A">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FA4C7F">
        <w:t xml:space="preserve">[R2]disp bgp peer                                                                                                                                             </w:t>
      </w:r>
    </w:p>
    <w:p w:rsidR="002C632A" w:rsidRDefault="00C865E6" w:rsidP="002C632A">
      <w:pPr>
        <w:pStyle w:val="TerminalDisplay"/>
      </w:pPr>
      <w:r w:rsidRPr="00FA4C7F">
        <w:t xml:space="preserve">BGP local router ID : 2.2.2.2                                                  </w:t>
      </w:r>
    </w:p>
    <w:p w:rsidR="002C632A" w:rsidRDefault="00C865E6" w:rsidP="002C632A">
      <w:pPr>
        <w:pStyle w:val="TerminalDisplay"/>
      </w:pPr>
      <w:r w:rsidRPr="00FA4C7F">
        <w:t xml:space="preserve">Local AS number : 777                                                          </w:t>
      </w:r>
    </w:p>
    <w:p w:rsidR="002C632A" w:rsidRDefault="00C865E6" w:rsidP="002C632A">
      <w:pPr>
        <w:pStyle w:val="TerminalDisplay"/>
      </w:pPr>
      <w:r w:rsidRPr="00FA4C7F">
        <w:t xml:space="preserve">Total number of peers : 1         Peers in established state : 0                                                                             </w:t>
      </w:r>
    </w:p>
    <w:p w:rsidR="002C632A" w:rsidRDefault="00C865E6" w:rsidP="002C632A">
      <w:pPr>
        <w:pStyle w:val="TerminalDisplay"/>
      </w:pPr>
      <w:r w:rsidRPr="00FA4C7F">
        <w:t xml:space="preserve">  Peer      AS  MsgRcvd  MsgSent OutQ PrefRcv Up/Down  State                                                                                    </w:t>
      </w:r>
    </w:p>
    <w:p w:rsidR="002C632A" w:rsidRDefault="00C865E6" w:rsidP="002C632A">
      <w:pPr>
        <w:pStyle w:val="TerminalDisplay"/>
      </w:pPr>
      <w:r w:rsidRPr="00FA4C7F">
        <w:t xml:space="preserve">  </w:t>
      </w:r>
      <w:r w:rsidRPr="00336290">
        <w:t xml:space="preserve">1.1.1.1    6500        0        0    0       0 00:01:42 </w:t>
      </w:r>
      <w:r w:rsidR="002C632A" w:rsidRPr="002C632A">
        <w:t>Active</w:t>
      </w:r>
      <w:r w:rsidRPr="00FA4C7F">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 xml:space="preserve">R2(bgp)#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Connect       Start      </w:t>
      </w:r>
    </w:p>
    <w:p w:rsidR="002C632A" w:rsidRPr="002C632A" w:rsidRDefault="002C632A" w:rsidP="002C632A">
      <w:pPr>
        <w:pStyle w:val="TerminalDisplay"/>
      </w:pPr>
    </w:p>
    <w:p w:rsidR="00C865E6" w:rsidRPr="00B04928" w:rsidRDefault="00036169" w:rsidP="00983AA5">
      <w:pPr>
        <w:autoSpaceDE w:val="0"/>
        <w:autoSpaceDN w:val="0"/>
        <w:adjustRightInd w:val="0"/>
        <w:spacing w:before="0"/>
        <w:ind w:left="900"/>
      </w:pPr>
      <w:r w:rsidRPr="00B04928">
        <w:t>Ping the loopback IPs to verify connectivity.</w:t>
      </w:r>
    </w:p>
    <w:p w:rsidR="00C865E6" w:rsidRPr="0017453A" w:rsidRDefault="002C632A" w:rsidP="00983AA5">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FA4C7F">
        <w:t xml:space="preserve">[R1]ping 2.2.2.2                                                                </w:t>
      </w:r>
    </w:p>
    <w:p w:rsidR="002C632A" w:rsidRDefault="00C865E6" w:rsidP="002C632A">
      <w:pPr>
        <w:pStyle w:val="TerminalDisplay"/>
      </w:pPr>
      <w:r w:rsidRPr="00FA4C7F">
        <w:lastRenderedPageBreak/>
        <w:t xml:space="preserve">  PING 2.2.2.2: 56  data bytes, press CTRL_C to break                           </w:t>
      </w:r>
    </w:p>
    <w:p w:rsidR="002C632A" w:rsidRDefault="00C865E6" w:rsidP="002C632A">
      <w:pPr>
        <w:pStyle w:val="TerminalDisplay"/>
      </w:pPr>
      <w:r w:rsidRPr="00FA4C7F">
        <w:t xml:space="preserve">    Reply from 2.2.2.2: bytes=56 Sequence=0 ttl=255 time=25 ms                  </w:t>
      </w:r>
    </w:p>
    <w:p w:rsidR="002C632A" w:rsidRDefault="00C865E6" w:rsidP="002C632A">
      <w:pPr>
        <w:pStyle w:val="TerminalDisplay"/>
      </w:pPr>
      <w:r w:rsidRPr="00FA4C7F">
        <w:t xml:space="preserve">    Reply from 2.2.2.2: bytes=56 Sequence=1 ttl=255 time=26 ms                  </w:t>
      </w:r>
    </w:p>
    <w:p w:rsidR="002C632A" w:rsidRDefault="00C865E6" w:rsidP="002C632A">
      <w:pPr>
        <w:pStyle w:val="TerminalDisplay"/>
        <w:rPr>
          <w:rFonts w:ascii="SimSun" w:hAnsi="Times New Roman"/>
          <w:sz w:val="22"/>
        </w:rPr>
      </w:pPr>
      <w:r w:rsidRPr="00FA4C7F">
        <w:t xml:space="preserve">    Reply from 2.2.2.2: bytes=56 Sequence=2 ttl=255 time=26 ms</w:t>
      </w:r>
      <w:r w:rsidRPr="000E6C7B">
        <w:rPr>
          <w:rFonts w:ascii="SimSun" w:hAnsi="Times New Roman"/>
          <w:sz w:val="22"/>
        </w:rPr>
        <w:t xml:space="preserve">                  </w:t>
      </w:r>
    </w:p>
    <w:p w:rsidR="002C632A" w:rsidRDefault="00C865E6" w:rsidP="002C632A">
      <w:pPr>
        <w:pStyle w:val="TerminalDisplay"/>
      </w:pPr>
      <w:r w:rsidRPr="000E6C7B">
        <w:rPr>
          <w:rFonts w:ascii="SimSun" w:hAnsi="Times New Roman"/>
          <w:sz w:val="22"/>
        </w:rPr>
        <w:t xml:space="preserve">    </w:t>
      </w:r>
      <w:r w:rsidRPr="00FA4C7F">
        <w:t xml:space="preserve">Reply from 2.2.2.2: bytes=56 Sequence=3 ttl=255 time=26 ms                  </w:t>
      </w:r>
    </w:p>
    <w:p w:rsidR="002C632A" w:rsidRDefault="00C865E6" w:rsidP="002C632A">
      <w:pPr>
        <w:pStyle w:val="TerminalDisplay"/>
      </w:pPr>
      <w:r w:rsidRPr="00FA4C7F">
        <w:t xml:space="preserve">    Reply from 2.2.2.2: bytes=56 Sequence=4 ttl=255 time=25 ms                  </w:t>
      </w:r>
    </w:p>
    <w:p w:rsidR="002C632A" w:rsidRDefault="00C865E6" w:rsidP="002C632A">
      <w:pPr>
        <w:pStyle w:val="TerminalDisplay"/>
        <w:rPr>
          <w:rFonts w:ascii="SimSun" w:hAnsi="Times New Roman"/>
          <w:sz w:val="22"/>
        </w:rPr>
      </w:pPr>
      <w:r w:rsidRPr="00FA4C7F">
        <w:t xml:space="preserve">                                                                                </w:t>
      </w:r>
    </w:p>
    <w:p w:rsidR="002C632A" w:rsidRDefault="00C865E6" w:rsidP="002C632A">
      <w:pPr>
        <w:pStyle w:val="TerminalDisplay"/>
      </w:pPr>
      <w:r w:rsidRPr="00FA4C7F">
        <w:t xml:space="preserve">  --- 2.2.2.2 ping statistics ---                                               </w:t>
      </w:r>
    </w:p>
    <w:p w:rsidR="002C632A" w:rsidRDefault="00C865E6" w:rsidP="002C632A">
      <w:pPr>
        <w:pStyle w:val="TerminalDisplay"/>
      </w:pPr>
      <w:r w:rsidRPr="00FA4C7F">
        <w:t xml:space="preserve">    5 packet(s) transmitted                                                     </w:t>
      </w:r>
    </w:p>
    <w:p w:rsidR="002C632A" w:rsidRDefault="00C865E6" w:rsidP="002C632A">
      <w:pPr>
        <w:pStyle w:val="TerminalDisplay"/>
      </w:pPr>
      <w:r w:rsidRPr="00FA4C7F">
        <w:t xml:space="preserve">    5 packet(s) received                                                        </w:t>
      </w:r>
    </w:p>
    <w:p w:rsidR="002C632A" w:rsidRDefault="00C865E6" w:rsidP="002C632A">
      <w:pPr>
        <w:pStyle w:val="TerminalDisplay"/>
      </w:pPr>
      <w:r w:rsidRPr="00FA4C7F">
        <w:t xml:space="preserve">    0.00% packet loss                                                           </w:t>
      </w:r>
    </w:p>
    <w:p w:rsidR="002C632A" w:rsidRDefault="00C865E6" w:rsidP="002C632A">
      <w:pPr>
        <w:pStyle w:val="TerminalDisplay"/>
      </w:pPr>
      <w:r w:rsidRPr="00FA4C7F">
        <w:t xml:space="preserve">    round-trip min/avg/max = 25/25/26 ms  </w:t>
      </w:r>
    </w:p>
    <w:p w:rsidR="002C632A" w:rsidRPr="002C632A" w:rsidRDefault="001E4F44" w:rsidP="002C632A">
      <w:pPr>
        <w:autoSpaceDE w:val="0"/>
        <w:autoSpaceDN w:val="0"/>
        <w:adjustRightInd w:val="0"/>
        <w:spacing w:after="200" w:line="276" w:lineRule="auto"/>
        <w:ind w:left="900"/>
        <w:rPr>
          <w:rStyle w:val="BoldText"/>
          <w:color w:val="C00000"/>
        </w:rPr>
      </w:pPr>
      <w:bookmarkStart w:id="502" w:name="_GoBack"/>
      <w:bookmarkEnd w:id="502"/>
      <w:r w:rsidRPr="001E4F44">
        <w:rPr>
          <w:rStyle w:val="BoldText"/>
          <w:rFonts w:ascii="Futura Bk" w:hAnsi="Futura Bk"/>
          <w:color w:val="000000" w:themeColor="text1"/>
        </w:rPr>
        <w:t>ProVision:</w:t>
      </w:r>
    </w:p>
    <w:p w:rsidR="002C632A" w:rsidRDefault="002C632A">
      <w:pPr>
        <w:pStyle w:val="TerminalDisplay"/>
      </w:pPr>
      <w:r w:rsidRPr="002C632A">
        <w:t>R1(lo-0)# ping 2.2.2.2</w:t>
      </w:r>
    </w:p>
    <w:p w:rsidR="002C632A" w:rsidRDefault="002C632A">
      <w:pPr>
        <w:pStyle w:val="TerminalDisplay"/>
      </w:pPr>
      <w:r w:rsidRPr="002C632A">
        <w:t>2.2.2.2 is alive, time = 2 ms</w:t>
      </w:r>
    </w:p>
    <w:p w:rsidR="002C632A" w:rsidRPr="002C632A" w:rsidRDefault="002C632A" w:rsidP="002C632A">
      <w:pPr>
        <w:autoSpaceDE w:val="0"/>
        <w:autoSpaceDN w:val="0"/>
        <w:adjustRightInd w:val="0"/>
        <w:spacing w:after="200" w:line="276" w:lineRule="auto"/>
        <w:ind w:left="630"/>
        <w:rPr>
          <w:rStyle w:val="BoldText"/>
          <w:color w:val="C00000"/>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036169" w:rsidP="002C632A">
      <w:pPr>
        <w:pStyle w:val="TerminalDisplay"/>
      </w:pPr>
      <w:r w:rsidRPr="00922C0C">
        <w:t xml:space="preserve">&lt;R2&gt;ping 1.1.1.1                                                                </w:t>
      </w:r>
    </w:p>
    <w:p w:rsidR="002C632A" w:rsidRDefault="00036169" w:rsidP="002C632A">
      <w:pPr>
        <w:pStyle w:val="TerminalDisplay"/>
      </w:pPr>
      <w:r w:rsidRPr="00922C0C">
        <w:t xml:space="preserve">  PING 1.1.1.1: 56  data bytes, press CTRL_C to break                           </w:t>
      </w:r>
    </w:p>
    <w:p w:rsidR="002C632A" w:rsidRDefault="00036169" w:rsidP="002C632A">
      <w:pPr>
        <w:pStyle w:val="TerminalDisplay"/>
      </w:pPr>
      <w:r w:rsidRPr="00922C0C">
        <w:t xml:space="preserve">    Request time out                                                            </w:t>
      </w:r>
    </w:p>
    <w:p w:rsidR="002C632A" w:rsidRDefault="00036169" w:rsidP="002C632A">
      <w:pPr>
        <w:pStyle w:val="TerminalDisplay"/>
      </w:pPr>
      <w:r w:rsidRPr="00922C0C">
        <w:t xml:space="preserve">    Request time out                                                            </w:t>
      </w:r>
    </w:p>
    <w:p w:rsidR="002C632A" w:rsidRDefault="00036169" w:rsidP="002C632A">
      <w:pPr>
        <w:pStyle w:val="TerminalDisplay"/>
      </w:pPr>
      <w:r w:rsidRPr="00922C0C">
        <w:t xml:space="preserve">    Request time out                                                            </w:t>
      </w:r>
    </w:p>
    <w:p w:rsidR="002C632A" w:rsidRDefault="00036169" w:rsidP="002C632A">
      <w:pPr>
        <w:pStyle w:val="TerminalDisplay"/>
      </w:pPr>
      <w:r w:rsidRPr="00922C0C">
        <w:t xml:space="preserve">    Request time out                                                            </w:t>
      </w:r>
    </w:p>
    <w:p w:rsidR="002C632A" w:rsidRDefault="00036169" w:rsidP="002C632A">
      <w:pPr>
        <w:pStyle w:val="TerminalDisplay"/>
      </w:pPr>
      <w:r w:rsidRPr="00922C0C">
        <w:t xml:space="preserve">    Request time out                                                            </w:t>
      </w:r>
    </w:p>
    <w:p w:rsidR="002C632A" w:rsidRDefault="00036169" w:rsidP="002C632A">
      <w:pPr>
        <w:pStyle w:val="TerminalDisplay"/>
      </w:pPr>
      <w:r w:rsidRPr="00922C0C">
        <w:t xml:space="preserve">                                                                                </w:t>
      </w:r>
    </w:p>
    <w:p w:rsidR="002C632A" w:rsidRDefault="00036169" w:rsidP="002C632A">
      <w:pPr>
        <w:pStyle w:val="TerminalDisplay"/>
      </w:pPr>
      <w:r w:rsidRPr="00922C0C">
        <w:t xml:space="preserve">  --- 1.1.1.1 ping statistics ---                                               </w:t>
      </w:r>
    </w:p>
    <w:p w:rsidR="002C632A" w:rsidRDefault="00036169" w:rsidP="002C632A">
      <w:pPr>
        <w:pStyle w:val="TerminalDisplay"/>
      </w:pPr>
      <w:r w:rsidRPr="00922C0C">
        <w:t xml:space="preserve">    5 packet(s) transmitted                                                     </w:t>
      </w:r>
    </w:p>
    <w:p w:rsidR="002C632A" w:rsidRDefault="00036169" w:rsidP="002C632A">
      <w:pPr>
        <w:pStyle w:val="TerminalDisplay"/>
      </w:pPr>
      <w:r w:rsidRPr="00922C0C">
        <w:t xml:space="preserve">    0 packet(s) received                                                        </w:t>
      </w:r>
    </w:p>
    <w:p w:rsidR="002C632A" w:rsidRDefault="00036169" w:rsidP="002C632A">
      <w:pPr>
        <w:pStyle w:val="TerminalDisplay"/>
      </w:pPr>
      <w:r w:rsidRPr="00922C0C">
        <w:t xml:space="preserve">    100.00% packet loss   </w:t>
      </w:r>
    </w:p>
    <w:p w:rsidR="002C632A" w:rsidRPr="002C632A" w:rsidRDefault="002C632A" w:rsidP="002C632A">
      <w:pPr>
        <w:autoSpaceDE w:val="0"/>
        <w:autoSpaceDN w:val="0"/>
        <w:adjustRightInd w:val="0"/>
        <w:spacing w:after="200" w:line="276" w:lineRule="auto"/>
        <w:ind w:left="630"/>
        <w:rPr>
          <w:rStyle w:val="BoldText"/>
          <w:color w:val="C00000"/>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A814C0" w:rsidP="002C632A">
      <w:pPr>
        <w:pStyle w:val="TerminalDisplay"/>
      </w:pPr>
      <w:r w:rsidRPr="00A814C0">
        <w:t>R2(bgp)# ping 1.1.1.1</w:t>
      </w:r>
    </w:p>
    <w:p w:rsidR="002C632A" w:rsidRDefault="00A814C0" w:rsidP="002C632A">
      <w:pPr>
        <w:pStyle w:val="TerminalDisplay"/>
      </w:pPr>
      <w:r w:rsidRPr="00A814C0">
        <w:t>Request timed out.</w:t>
      </w:r>
    </w:p>
    <w:p w:rsidR="00B04928" w:rsidRPr="00FA4C7F" w:rsidRDefault="00B04928" w:rsidP="00B04928">
      <w:pPr>
        <w:autoSpaceDE w:val="0"/>
        <w:autoSpaceDN w:val="0"/>
        <w:adjustRightInd w:val="0"/>
        <w:spacing w:after="200" w:line="276" w:lineRule="auto"/>
        <w:ind w:left="1440"/>
        <w:rPr>
          <w:rFonts w:ascii="CourierPS" w:hAnsi="CourierPS" w:cs="SimSun"/>
          <w:kern w:val="0"/>
          <w:sz w:val="18"/>
          <w:szCs w:val="18"/>
        </w:rPr>
      </w:pPr>
    </w:p>
    <w:p w:rsidR="002C632A" w:rsidRDefault="008C6D6D" w:rsidP="002C632A">
      <w:pPr>
        <w:tabs>
          <w:tab w:val="left" w:pos="4211"/>
        </w:tabs>
        <w:autoSpaceDE w:val="0"/>
        <w:autoSpaceDN w:val="0"/>
        <w:adjustRightInd w:val="0"/>
        <w:spacing w:before="0"/>
        <w:ind w:left="900"/>
      </w:pPr>
      <w:r w:rsidRPr="00B04928">
        <w:t>Check the loopback interface of R1</w:t>
      </w:r>
      <w:r w:rsidR="00AF7E7C">
        <w:tab/>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[R1]disp int lo 0                                                               </w:t>
      </w:r>
    </w:p>
    <w:p w:rsidR="002C632A" w:rsidRDefault="00C865E6" w:rsidP="002C632A">
      <w:pPr>
        <w:pStyle w:val="TerminalDisplay"/>
      </w:pPr>
      <w:r w:rsidRPr="00922C0C">
        <w:t xml:space="preserve">LoopBack0 current state: UP                                                     </w:t>
      </w:r>
    </w:p>
    <w:p w:rsidR="002C632A" w:rsidRDefault="00C865E6" w:rsidP="002C632A">
      <w:pPr>
        <w:pStyle w:val="TerminalDisplay"/>
      </w:pPr>
      <w:r w:rsidRPr="00922C0C">
        <w:t xml:space="preserve">Line protocol current state: UP (spoofing)                                      </w:t>
      </w:r>
    </w:p>
    <w:p w:rsidR="002C632A" w:rsidRDefault="00C865E6" w:rsidP="002C632A">
      <w:pPr>
        <w:pStyle w:val="TerminalDisplay"/>
      </w:pPr>
      <w:r w:rsidRPr="00922C0C">
        <w:lastRenderedPageBreak/>
        <w:t xml:space="preserve">Description: LoopBack0 Interface                                                </w:t>
      </w:r>
    </w:p>
    <w:p w:rsidR="002C632A" w:rsidRDefault="00C865E6" w:rsidP="002C632A">
      <w:pPr>
        <w:pStyle w:val="TerminalDisplay"/>
      </w:pPr>
      <w:r w:rsidRPr="00922C0C">
        <w:t xml:space="preserve">The Maximum Transmit Unit is 1536                                               </w:t>
      </w:r>
    </w:p>
    <w:p w:rsidR="002C632A" w:rsidRDefault="00C865E6" w:rsidP="002C632A">
      <w:pPr>
        <w:pStyle w:val="TerminalDisplay"/>
      </w:pPr>
      <w:r w:rsidRPr="00922C0C">
        <w:t xml:space="preserve">Internet protocol processing : disabled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5D5F0E">
      <w:pPr>
        <w:pStyle w:val="TerminalDisplay"/>
      </w:pPr>
      <w:r>
        <w:t>R1(lo-0)# show ip</w:t>
      </w:r>
    </w:p>
    <w:p w:rsidR="002C632A" w:rsidRDefault="002C632A">
      <w:pPr>
        <w:pStyle w:val="TerminalDisplay"/>
      </w:pPr>
    </w:p>
    <w:p w:rsidR="002C632A" w:rsidRDefault="005D5F0E">
      <w:pPr>
        <w:pStyle w:val="TerminalDisplay"/>
      </w:pPr>
      <w:r>
        <w:t xml:space="preserve"> Internet (IP) Service</w:t>
      </w:r>
    </w:p>
    <w:p w:rsidR="002C632A" w:rsidRDefault="002C632A">
      <w:pPr>
        <w:pStyle w:val="TerminalDisplay"/>
      </w:pPr>
    </w:p>
    <w:p w:rsidR="002C632A" w:rsidRDefault="005D5F0E">
      <w:pPr>
        <w:pStyle w:val="TerminalDisplay"/>
      </w:pPr>
      <w:r>
        <w:t xml:space="preserve">  IP Routing : Enabled </w:t>
      </w:r>
    </w:p>
    <w:p w:rsidR="002C632A" w:rsidRDefault="002C632A">
      <w:pPr>
        <w:pStyle w:val="TerminalDisplay"/>
      </w:pPr>
    </w:p>
    <w:p w:rsidR="002C632A" w:rsidRDefault="002C632A">
      <w:pPr>
        <w:pStyle w:val="TerminalDisplay"/>
      </w:pPr>
    </w:p>
    <w:p w:rsidR="002C632A" w:rsidRDefault="005D5F0E">
      <w:pPr>
        <w:pStyle w:val="TerminalDisplay"/>
      </w:pPr>
      <w:r>
        <w:t xml:space="preserve">  Default TTL     : 64   </w:t>
      </w:r>
    </w:p>
    <w:p w:rsidR="002C632A" w:rsidRDefault="005D5F0E">
      <w:pPr>
        <w:pStyle w:val="TerminalDisplay"/>
      </w:pPr>
      <w:r>
        <w:t xml:space="preserve">  Arp Age         : 20  </w:t>
      </w:r>
    </w:p>
    <w:p w:rsidR="002C632A" w:rsidRDefault="005D5F0E">
      <w:pPr>
        <w:pStyle w:val="TerminalDisplay"/>
      </w:pPr>
      <w:r>
        <w:t xml:space="preserve">  Domain Suffix   :                               </w:t>
      </w:r>
    </w:p>
    <w:p w:rsidR="002C632A" w:rsidRDefault="005D5F0E">
      <w:pPr>
        <w:pStyle w:val="TerminalDisplay"/>
      </w:pPr>
      <w:r>
        <w:t xml:space="preserve">  DNS server      :                                         </w:t>
      </w:r>
    </w:p>
    <w:p w:rsidR="002C632A" w:rsidRDefault="002C632A">
      <w:pPr>
        <w:pStyle w:val="TerminalDisplay"/>
      </w:pPr>
    </w:p>
    <w:p w:rsidR="002C632A" w:rsidRDefault="005D5F0E">
      <w:pPr>
        <w:pStyle w:val="TerminalDisplay"/>
      </w:pPr>
      <w:r>
        <w:t xml:space="preserve">                       |                                            Proxy ARP </w:t>
      </w:r>
    </w:p>
    <w:p w:rsidR="002C632A" w:rsidRDefault="005D5F0E">
      <w:pPr>
        <w:pStyle w:val="TerminalDisplay"/>
      </w:pPr>
      <w:r>
        <w:t xml:space="preserve">  VLAN                 | IP Config  IP Address      Subnet Mask     Std  Local</w:t>
      </w:r>
    </w:p>
    <w:p w:rsidR="002C632A" w:rsidRDefault="005D5F0E">
      <w:pPr>
        <w:pStyle w:val="TerminalDisplay"/>
      </w:pPr>
      <w:r>
        <w:t xml:space="preserve">  -------------------- + ---------- --------------- --------------- ----------</w:t>
      </w:r>
    </w:p>
    <w:p w:rsidR="002C632A" w:rsidRDefault="005D5F0E">
      <w:pPr>
        <w:pStyle w:val="TerminalDisplay"/>
      </w:pPr>
      <w:r>
        <w:t xml:space="preserve">  DEFAULT_VLAN         | Manual     20.1.1.1        255.255.255.0    No    No</w:t>
      </w:r>
    </w:p>
    <w:p w:rsidR="002C632A" w:rsidRDefault="002C632A" w:rsidP="002C632A">
      <w:pPr>
        <w:pStyle w:val="TerminalDisplay"/>
        <w:rPr>
          <w:rFonts w:ascii="SimSun" w:hAnsi="Times New Roman" w:cs="SimSun"/>
          <w:sz w:val="22"/>
        </w:rPr>
      </w:pPr>
    </w:p>
    <w:p w:rsidR="002C632A" w:rsidRDefault="00336290" w:rsidP="002C632A">
      <w:pPr>
        <w:pStyle w:val="TerminalDisplay"/>
      </w:pPr>
      <w:r>
        <w:t>The l</w:t>
      </w:r>
      <w:r w:rsidR="008C6D6D" w:rsidRPr="00AF7E7C">
        <w:t>oopback interface is up but no ip has been configured.</w:t>
      </w:r>
      <w:r w:rsidR="005D5F0E">
        <w:t xml:space="preserve"> </w:t>
      </w:r>
    </w:p>
    <w:p w:rsidR="002C632A" w:rsidRDefault="005D5F0E" w:rsidP="002C632A">
      <w:r>
        <w:t xml:space="preserve"> </w:t>
      </w:r>
    </w:p>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B839FF" w:rsidRPr="008577DB" w:rsidTr="00D40BD1">
        <w:trPr>
          <w:cantSplit/>
          <w:trHeight w:val="260"/>
        </w:trPr>
        <w:tc>
          <w:tcPr>
            <w:tcW w:w="447" w:type="dxa"/>
            <w:tcBorders>
              <w:top w:val="nil"/>
              <w:left w:val="nil"/>
              <w:bottom w:val="nil"/>
              <w:right w:val="nil"/>
              <w:tl2br w:val="nil"/>
              <w:tr2bl w:val="nil"/>
            </w:tcBorders>
          </w:tcPr>
          <w:p w:rsidR="00B839FF" w:rsidRDefault="00B839FF" w:rsidP="00D40BD1">
            <w:pPr>
              <w:pStyle w:val="NotesIcons"/>
            </w:pPr>
          </w:p>
        </w:tc>
        <w:tc>
          <w:tcPr>
            <w:tcW w:w="8696" w:type="dxa"/>
          </w:tcPr>
          <w:p w:rsidR="00B839FF" w:rsidRPr="00440644" w:rsidRDefault="00B839FF" w:rsidP="00D40BD1">
            <w:pPr>
              <w:pStyle w:val="NotesHeading"/>
            </w:pPr>
            <w:r w:rsidRPr="00440644">
              <w:t>NOTE:</w:t>
            </w:r>
          </w:p>
          <w:p w:rsidR="00B839FF" w:rsidRDefault="001E4F44" w:rsidP="00D40BD1">
            <w:pPr>
              <w:pStyle w:val="NotesText"/>
            </w:pPr>
            <w:r>
              <w:t>ProVision</w:t>
            </w:r>
            <w:r w:rsidR="00B839FF">
              <w:t xml:space="preserve"> switch shows an absence of configuration on lo0.</w:t>
            </w:r>
          </w:p>
        </w:tc>
      </w:tr>
    </w:tbl>
    <w:p w:rsidR="002C632A" w:rsidRDefault="008C6D6D" w:rsidP="002C632A">
      <w:pPr>
        <w:pStyle w:val="Heading3"/>
      </w:pPr>
      <w:bookmarkStart w:id="503" w:name="_Toc342570142"/>
      <w:r w:rsidRPr="008C19DC">
        <w:t>Solution</w:t>
      </w:r>
      <w:bookmarkEnd w:id="503"/>
    </w:p>
    <w:p w:rsidR="002C632A" w:rsidRDefault="008C6D6D" w:rsidP="002C632A">
      <w:r w:rsidRPr="00AF7E7C">
        <w:t>Configure the loopback interface of R1</w:t>
      </w:r>
      <w:r w:rsidR="00ED1A2B">
        <w:t>.</w:t>
      </w:r>
    </w:p>
    <w:p w:rsidR="00AF7E7C" w:rsidRDefault="00AF7E7C" w:rsidP="00AF7E7C">
      <w:pPr>
        <w:tabs>
          <w:tab w:val="left" w:pos="4211"/>
        </w:tabs>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[R1]int lo 0                                                                    </w:t>
      </w:r>
    </w:p>
    <w:p w:rsidR="002C632A" w:rsidRDefault="00C865E6" w:rsidP="002C632A">
      <w:pPr>
        <w:pStyle w:val="TerminalDisplay"/>
      </w:pPr>
      <w:r w:rsidRPr="00922C0C">
        <w:t xml:space="preserve">[R1-LoopBack0]ip add 1.1.1.1 32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5D5F0E" w:rsidP="002C632A">
      <w:pPr>
        <w:pStyle w:val="TerminalDisplay"/>
      </w:pPr>
      <w:r w:rsidRPr="005D5F0E">
        <w:t>R1(config)# int loop 0</w:t>
      </w:r>
    </w:p>
    <w:p w:rsidR="002C632A" w:rsidRDefault="005D5F0E" w:rsidP="002C632A">
      <w:pPr>
        <w:pStyle w:val="TerminalDisplay"/>
      </w:pPr>
      <w:r w:rsidRPr="005D5F0E">
        <w:t>R1(lo-0)# ip address 1.1.1.1</w:t>
      </w:r>
    </w:p>
    <w:p w:rsidR="005D5F0E" w:rsidRDefault="005D5F0E" w:rsidP="008C6D6D">
      <w:pPr>
        <w:autoSpaceDE w:val="0"/>
        <w:autoSpaceDN w:val="0"/>
        <w:adjustRightInd w:val="0"/>
        <w:spacing w:after="200" w:line="276" w:lineRule="auto"/>
        <w:ind w:left="0"/>
        <w:rPr>
          <w:rFonts w:ascii="CourierPS" w:hAnsi="CourierPS" w:cs="SimSun"/>
          <w:kern w:val="0"/>
          <w:sz w:val="18"/>
          <w:szCs w:val="18"/>
        </w:rPr>
      </w:pPr>
    </w:p>
    <w:p w:rsidR="002C632A" w:rsidRDefault="008C6D6D" w:rsidP="002C632A">
      <w:pPr>
        <w:pStyle w:val="Heading3"/>
      </w:pPr>
      <w:bookmarkStart w:id="504" w:name="_Toc342570143"/>
      <w:r w:rsidRPr="008C19DC">
        <w:t>Verification</w:t>
      </w:r>
      <w:bookmarkEnd w:id="504"/>
    </w:p>
    <w:p w:rsidR="002C632A" w:rsidRDefault="008C6D6D" w:rsidP="002C632A">
      <w:pPr>
        <w:tabs>
          <w:tab w:val="left" w:pos="4211"/>
        </w:tabs>
        <w:autoSpaceDE w:val="0"/>
        <w:autoSpaceDN w:val="0"/>
        <w:adjustRightInd w:val="0"/>
        <w:spacing w:before="0"/>
        <w:ind w:left="900"/>
      </w:pPr>
      <w:r w:rsidRPr="00AF7E7C">
        <w:t xml:space="preserve">Verify the BGP peer relationship status using the command </w:t>
      </w:r>
      <w:r w:rsidR="002C632A" w:rsidRPr="002C632A">
        <w:rPr>
          <w:rStyle w:val="BoldText"/>
        </w:rPr>
        <w:t>display bgp peer</w:t>
      </w:r>
      <w:r w:rsidR="002C632A" w:rsidRPr="002C632A">
        <w:t>.</w:t>
      </w:r>
    </w:p>
    <w:p w:rsidR="00AF7E7C" w:rsidRDefault="00AF7E7C" w:rsidP="00AF7E7C">
      <w:pPr>
        <w:tabs>
          <w:tab w:val="left" w:pos="4211"/>
        </w:tabs>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lastRenderedPageBreak/>
        <w:t>Comware:</w:t>
      </w:r>
    </w:p>
    <w:p w:rsidR="002C632A" w:rsidRDefault="00C865E6" w:rsidP="002C632A">
      <w:pPr>
        <w:pStyle w:val="TerminalDisplay"/>
      </w:pPr>
      <w:r w:rsidRPr="00922C0C">
        <w:t xml:space="preserve">[R1]disp bgp peer                                                                                                                                             </w:t>
      </w:r>
    </w:p>
    <w:p w:rsidR="002C632A" w:rsidRDefault="00C865E6" w:rsidP="002C632A">
      <w:pPr>
        <w:pStyle w:val="TerminalDisplay"/>
      </w:pPr>
      <w:r w:rsidRPr="00922C0C">
        <w:t xml:space="preserve"> BGP local router ID : 1.1.1.1                                                  </w:t>
      </w:r>
    </w:p>
    <w:p w:rsidR="002C632A" w:rsidRDefault="00C865E6" w:rsidP="002C632A">
      <w:pPr>
        <w:pStyle w:val="TerminalDisplay"/>
      </w:pPr>
      <w:r w:rsidRPr="00922C0C">
        <w:t xml:space="preserve"> Local AS number : 6500                                                         </w:t>
      </w:r>
    </w:p>
    <w:p w:rsidR="002C632A" w:rsidRDefault="00C865E6" w:rsidP="002C632A">
      <w:pPr>
        <w:pStyle w:val="TerminalDisplay"/>
      </w:pPr>
      <w:r w:rsidRPr="00922C0C">
        <w:t xml:space="preserve"> Total number of peers : 1         Peers in established state : 1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2.2.2.2    777        2        2    0       0 00:00:26 </w:t>
      </w:r>
      <w:r w:rsidR="002C632A" w:rsidRPr="002C632A">
        <w:t>Established</w:t>
      </w:r>
      <w:r w:rsidRPr="00922C0C">
        <w:t xml:space="preserve">  </w:t>
      </w:r>
    </w:p>
    <w:p w:rsidR="002C632A" w:rsidRDefault="005D5F0E" w:rsidP="002C632A">
      <w:pPr>
        <w:pStyle w:val="TerminalDisplay"/>
      </w:pPr>
      <w:r>
        <w:tab/>
      </w:r>
      <w:r>
        <w:tab/>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 xml:space="preserve">R1(lo-0)# show ip bgp summary </w:t>
      </w:r>
    </w:p>
    <w:p w:rsidR="002C632A" w:rsidRDefault="002C632A" w:rsidP="002C632A">
      <w:pPr>
        <w:pStyle w:val="TerminalDisplay"/>
      </w:pPr>
    </w:p>
    <w:p w:rsidR="002C632A" w:rsidRDefault="002C632A" w:rsidP="002C632A">
      <w:pPr>
        <w:pStyle w:val="TerminalDisplay"/>
      </w:pPr>
      <w:r w:rsidRPr="002C632A">
        <w:t xml:space="preserve"> Peer Information</w:t>
      </w:r>
    </w:p>
    <w:p w:rsidR="002C632A" w:rsidRDefault="002C632A" w:rsidP="002C632A">
      <w:pPr>
        <w:pStyle w:val="TerminalDisplay"/>
      </w:pPr>
    </w:p>
    <w:p w:rsidR="002C632A" w:rsidRDefault="002C632A" w:rsidP="002C632A">
      <w:pPr>
        <w:pStyle w:val="TerminalDisplay"/>
      </w:pPr>
      <w:r w:rsidRPr="002C632A">
        <w:t xml:space="preserve">  Remote Address  Remote-AS Local-AS State         Admin Status</w:t>
      </w:r>
    </w:p>
    <w:p w:rsidR="002C632A" w:rsidRDefault="002C632A" w:rsidP="002C632A">
      <w:pPr>
        <w:pStyle w:val="TerminalDisplay"/>
      </w:pPr>
      <w:r w:rsidRPr="002C632A">
        <w:t xml:space="preserve">  --------------- --------- -------- ------------- ------------</w:t>
      </w:r>
    </w:p>
    <w:p w:rsidR="002C632A" w:rsidRDefault="002C632A" w:rsidP="002C632A">
      <w:pPr>
        <w:pStyle w:val="TerminalDisplay"/>
      </w:pPr>
      <w:r w:rsidRPr="002C632A">
        <w:t xml:space="preserve">  2.2.2.2         777       6500     Established   Start       </w:t>
      </w:r>
    </w:p>
    <w:p w:rsidR="00AF7E7C" w:rsidRDefault="00AF7E7C" w:rsidP="00BD5E9D">
      <w:pPr>
        <w:ind w:left="0"/>
        <w:rPr>
          <w:rFonts w:eastAsia="SimHei"/>
          <w:bCs/>
          <w:color w:val="0090C8"/>
          <w:kern w:val="0"/>
          <w:sz w:val="36"/>
          <w:szCs w:val="36"/>
        </w:rPr>
      </w:pPr>
    </w:p>
    <w:p w:rsidR="002C632A" w:rsidRDefault="002575B3" w:rsidP="002C632A">
      <w:pPr>
        <w:pStyle w:val="Heading2"/>
      </w:pPr>
      <w:bookmarkStart w:id="505" w:name="_Toc342570144"/>
      <w:r>
        <w:t xml:space="preserve">Missing </w:t>
      </w:r>
      <w:r w:rsidR="00BD5E9D" w:rsidRPr="00BD5E9D">
        <w:t>Command connect-interface</w:t>
      </w:r>
      <w:r w:rsidR="009D0418">
        <w:t xml:space="preserve"> or update-source</w:t>
      </w:r>
      <w:bookmarkEnd w:id="505"/>
    </w:p>
    <w:p w:rsidR="002C632A" w:rsidRDefault="0002759C" w:rsidP="002C632A">
      <w:r>
        <w:t xml:space="preserve">An example of a missing command is shown in </w:t>
      </w:r>
      <w:fldSimple w:instr=" REF _Ref337026190 \r \h  \* MERGEFORMAT ">
        <w:r w:rsidR="002C632A" w:rsidRPr="002C632A">
          <w:rPr>
            <w:rStyle w:val="Reference-R0G144B200"/>
          </w:rPr>
          <w:t>Figure 6</w:t>
        </w:r>
      </w:fldSimple>
      <w:r>
        <w:t>.</w:t>
      </w:r>
    </w:p>
    <w:p w:rsidR="002C632A" w:rsidRDefault="0002759C" w:rsidP="002C632A">
      <w:pPr>
        <w:pStyle w:val="FigureDescription"/>
      </w:pPr>
      <w:bookmarkStart w:id="506" w:name="_Ref337026190"/>
      <w:r>
        <w:t>Missing command</w:t>
      </w:r>
      <w:bookmarkEnd w:id="506"/>
    </w:p>
    <w:p w:rsidR="000A1FD1" w:rsidRPr="002D795B" w:rsidRDefault="00690F6F" w:rsidP="00E85FDC">
      <w:pPr>
        <w:autoSpaceDE w:val="0"/>
        <w:autoSpaceDN w:val="0"/>
        <w:adjustRightInd w:val="0"/>
        <w:spacing w:after="200"/>
        <w:ind w:left="0"/>
        <w:rPr>
          <w:rFonts w:asciiTheme="minorHAnsi" w:hAnsiTheme="minorHAnsi" w:cs="SimSun"/>
          <w:kern w:val="0"/>
          <w:sz w:val="22"/>
        </w:rPr>
      </w:pPr>
      <w:r>
        <w:rPr>
          <w:rFonts w:asciiTheme="minorHAnsi" w:hAnsiTheme="minorHAnsi" w:cs="SimSun"/>
          <w:noProof/>
          <w:kern w:val="0"/>
          <w:sz w:val="22"/>
          <w:lang w:eastAsia="en-US"/>
        </w:rPr>
        <w:drawing>
          <wp:inline distT="0" distB="0" distL="0" distR="0">
            <wp:extent cx="5943600" cy="2148205"/>
            <wp:effectExtent l="19050" t="0" r="0" b="0"/>
            <wp:docPr id="6" name="Picture 5" descr="Missing com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command.png"/>
                    <pic:cNvPicPr/>
                  </pic:nvPicPr>
                  <pic:blipFill>
                    <a:blip r:embed="rId15" cstate="print"/>
                    <a:stretch>
                      <a:fillRect/>
                    </a:stretch>
                  </pic:blipFill>
                  <pic:spPr>
                    <a:xfrm>
                      <a:off x="0" y="0"/>
                      <a:ext cx="5943600" cy="2148205"/>
                    </a:xfrm>
                    <a:prstGeom prst="rect">
                      <a:avLst/>
                    </a:prstGeom>
                  </pic:spPr>
                </pic:pic>
              </a:graphicData>
            </a:graphic>
          </wp:inline>
        </w:drawing>
      </w:r>
    </w:p>
    <w:p w:rsidR="002C632A" w:rsidRDefault="000A1FD1" w:rsidP="002C632A">
      <w:pPr>
        <w:pStyle w:val="Heading3"/>
        <w:rPr>
          <w:rFonts w:asciiTheme="minorHAnsi" w:hAnsiTheme="minorHAnsi" w:cs="SimSun"/>
          <w:sz w:val="22"/>
        </w:rPr>
      </w:pPr>
      <w:bookmarkStart w:id="507" w:name="_Toc342570145"/>
      <w:r w:rsidRPr="009E75F3">
        <w:t>Troubleshooting</w:t>
      </w:r>
      <w:bookmarkEnd w:id="507"/>
    </w:p>
    <w:p w:rsidR="002C632A" w:rsidRDefault="000A1FD1" w:rsidP="002C632A">
      <w:r w:rsidRPr="008C19DC">
        <w:t xml:space="preserve">Verify the BGP peer status using the command </w:t>
      </w:r>
      <w:r w:rsidR="002C632A" w:rsidRPr="002C632A">
        <w:rPr>
          <w:rStyle w:val="BoldText"/>
        </w:rPr>
        <w:t>display bgp peer</w:t>
      </w:r>
      <w:r w:rsidR="002C632A" w:rsidRPr="002C632A">
        <w:t xml:space="preserve"> </w:t>
      </w:r>
      <w:r w:rsidR="00B7507B" w:rsidRPr="00ED1A2B">
        <w:t>or</w:t>
      </w:r>
      <w:r w:rsidR="002C632A" w:rsidRPr="002C632A">
        <w:t xml:space="preserve"> </w:t>
      </w:r>
      <w:r w:rsidR="002C632A" w:rsidRPr="002C632A">
        <w:rPr>
          <w:rStyle w:val="BoldText"/>
        </w:rPr>
        <w:t>show ip bgp summary</w:t>
      </w:r>
      <w:r w:rsidR="002C632A" w:rsidRPr="002C632A">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lastRenderedPageBreak/>
        <w:t xml:space="preserve">[R2]disp bgp peer                                                                                                                                    </w:t>
      </w:r>
    </w:p>
    <w:p w:rsidR="002C632A" w:rsidRDefault="00C865E6" w:rsidP="002C632A">
      <w:pPr>
        <w:pStyle w:val="TerminalDisplay"/>
      </w:pPr>
      <w:r w:rsidRPr="00922C0C">
        <w:t xml:space="preserve"> BGP local router ID : 2.2.2.2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1       Peers in established state : 0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w:t>
      </w:r>
      <w:r w:rsidRPr="00210BBB">
        <w:t xml:space="preserve">1.1.1.1       6500        0        0    0       0 00:00:11 </w:t>
      </w:r>
      <w:r w:rsidR="002C632A" w:rsidRPr="002C632A">
        <w:t>Idle</w:t>
      </w:r>
      <w:r w:rsidRPr="00922C0C">
        <w:t xml:space="preserve">      </w:t>
      </w:r>
    </w:p>
    <w:p w:rsidR="005C6DB9" w:rsidRDefault="005C6DB9" w:rsidP="000A1FD1">
      <w:pPr>
        <w:autoSpaceDE w:val="0"/>
        <w:autoSpaceDN w:val="0"/>
        <w:adjustRightInd w:val="0"/>
        <w:spacing w:after="200" w:line="276" w:lineRule="auto"/>
        <w:ind w:left="144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R2(bgp)# show ip bgp summ</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Active        Start       </w:t>
      </w:r>
    </w:p>
    <w:p w:rsidR="00B7507B" w:rsidRPr="00922C0C" w:rsidRDefault="00B7507B" w:rsidP="000A1FD1">
      <w:pPr>
        <w:autoSpaceDE w:val="0"/>
        <w:autoSpaceDN w:val="0"/>
        <w:adjustRightInd w:val="0"/>
        <w:spacing w:after="200" w:line="276" w:lineRule="auto"/>
        <w:ind w:left="1440"/>
        <w:rPr>
          <w:rFonts w:ascii="CourierPS" w:hAnsi="CourierPS" w:cs="SimSun"/>
          <w:kern w:val="0"/>
          <w:sz w:val="18"/>
          <w:szCs w:val="18"/>
        </w:rPr>
      </w:pPr>
    </w:p>
    <w:p w:rsidR="00C865E6" w:rsidRDefault="000A1FD1" w:rsidP="00983AA5">
      <w:pPr>
        <w:autoSpaceDE w:val="0"/>
        <w:autoSpaceDN w:val="0"/>
        <w:adjustRightInd w:val="0"/>
        <w:spacing w:before="0"/>
        <w:ind w:left="900"/>
      </w:pPr>
      <w:r w:rsidRPr="000A1FD1">
        <w:t>Verify the BGP configurations on both routers</w:t>
      </w:r>
      <w:r w:rsidR="00CE0316">
        <w:t>.</w:t>
      </w:r>
    </w:p>
    <w:p w:rsidR="000A1FD1" w:rsidRDefault="000A1FD1" w:rsidP="00983AA5">
      <w:pPr>
        <w:autoSpaceDE w:val="0"/>
        <w:autoSpaceDN w:val="0"/>
        <w:adjustRightInd w:val="0"/>
        <w:spacing w:before="0"/>
        <w:ind w:left="900"/>
      </w:pPr>
    </w:p>
    <w:p w:rsidR="005C6DB9" w:rsidRDefault="002C632A" w:rsidP="00983AA5">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D0418" w:rsidP="002C632A">
      <w:pPr>
        <w:pStyle w:val="TerminalDisplay"/>
      </w:pPr>
      <w:r w:rsidRPr="00922C0C">
        <w:t xml:space="preserve">[R1]disp current-configuration | begin bgp                                      </w:t>
      </w:r>
    </w:p>
    <w:p w:rsidR="002C632A" w:rsidRDefault="009D0418" w:rsidP="002C632A">
      <w:pPr>
        <w:pStyle w:val="TerminalDisplay"/>
      </w:pPr>
      <w:r w:rsidRPr="00922C0C">
        <w:t xml:space="preserve">bgp 6500                                                                        </w:t>
      </w:r>
    </w:p>
    <w:p w:rsidR="002C632A" w:rsidRDefault="009D0418" w:rsidP="002C632A">
      <w:pPr>
        <w:pStyle w:val="TerminalDisplay"/>
      </w:pPr>
      <w:r w:rsidRPr="00922C0C">
        <w:t xml:space="preserve"> router-id 1.1.1.1                                                              </w:t>
      </w:r>
    </w:p>
    <w:p w:rsidR="002C632A" w:rsidRDefault="009D0418" w:rsidP="002C632A">
      <w:pPr>
        <w:pStyle w:val="TerminalDisplay"/>
      </w:pPr>
      <w:r w:rsidRPr="00922C0C">
        <w:t xml:space="preserve"> undo synchronization                                                           </w:t>
      </w:r>
    </w:p>
    <w:p w:rsidR="002C632A" w:rsidRDefault="009D0418" w:rsidP="002C632A">
      <w:pPr>
        <w:pStyle w:val="TerminalDisplay"/>
      </w:pPr>
      <w:r w:rsidRPr="00922C0C">
        <w:t xml:space="preserve"> peer 2.2.2.2 as-number 777                                                       </w:t>
      </w:r>
    </w:p>
    <w:p w:rsidR="009D0418" w:rsidRDefault="009D0418" w:rsidP="000A1FD1">
      <w:pPr>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w:t>
      </w:r>
    </w:p>
    <w:p w:rsidR="002C632A" w:rsidRDefault="002C632A">
      <w:pPr>
        <w:pStyle w:val="TerminalDisplay"/>
      </w:pPr>
      <w:r w:rsidRPr="002C632A">
        <w:t>R1(lo-0)# show run</w:t>
      </w:r>
    </w:p>
    <w:p w:rsidR="002C632A" w:rsidRDefault="002C632A">
      <w:pPr>
        <w:pStyle w:val="TerminalDisplay"/>
      </w:pPr>
    </w:p>
    <w:p w:rsidR="002C632A" w:rsidRDefault="002C632A">
      <w:pPr>
        <w:pStyle w:val="TerminalDisplay"/>
      </w:pPr>
      <w:r w:rsidRPr="002C632A">
        <w:t>router bgp 6500</w:t>
      </w:r>
    </w:p>
    <w:p w:rsidR="002C632A" w:rsidRDefault="002C632A">
      <w:pPr>
        <w:pStyle w:val="TerminalDisplay"/>
      </w:pPr>
      <w:r w:rsidRPr="002C632A">
        <w:t xml:space="preserve">   enable</w:t>
      </w:r>
    </w:p>
    <w:p w:rsidR="002C632A" w:rsidRDefault="002C632A">
      <w:pPr>
        <w:pStyle w:val="TerminalDisplay"/>
      </w:pPr>
      <w:r w:rsidRPr="002C632A">
        <w:t xml:space="preserve">   neighbor 2.2.2.2 remote-as 777</w:t>
      </w:r>
    </w:p>
    <w:p w:rsidR="002C632A" w:rsidRDefault="002C632A">
      <w:pPr>
        <w:pStyle w:val="TerminalDisplay"/>
      </w:pPr>
      <w:r w:rsidRPr="002C632A">
        <w:t>exit</w:t>
      </w:r>
    </w:p>
    <w:p w:rsidR="003F0CD7" w:rsidRDefault="003F0CD7" w:rsidP="000A1FD1">
      <w:pPr>
        <w:tabs>
          <w:tab w:val="left" w:pos="720"/>
        </w:tabs>
        <w:autoSpaceDE w:val="0"/>
        <w:autoSpaceDN w:val="0"/>
        <w:adjustRightInd w:val="0"/>
        <w:spacing w:after="200" w:line="276" w:lineRule="auto"/>
        <w:ind w:left="720"/>
        <w:rPr>
          <w:rFonts w:cs="SimSun"/>
          <w:bCs/>
          <w:color w:val="000000" w:themeColor="text1"/>
          <w:kern w:val="0"/>
          <w:sz w:val="26"/>
          <w:szCs w:val="26"/>
        </w:rPr>
      </w:pPr>
    </w:p>
    <w:p w:rsidR="002C632A" w:rsidRDefault="002C632A" w:rsidP="002C632A">
      <w:pPr>
        <w:tabs>
          <w:tab w:val="left" w:pos="81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&lt;R2&gt;disp current-configuration | begin bgp    </w:t>
      </w:r>
    </w:p>
    <w:p w:rsidR="002C632A" w:rsidRDefault="00C865E6" w:rsidP="002C632A">
      <w:pPr>
        <w:pStyle w:val="TerminalDisplay"/>
      </w:pPr>
      <w:r w:rsidRPr="00922C0C">
        <w:lastRenderedPageBreak/>
        <w:t xml:space="preserve">bgp 777                                                                         </w:t>
      </w:r>
    </w:p>
    <w:p w:rsidR="002C632A" w:rsidRDefault="00C865E6" w:rsidP="002C632A">
      <w:pPr>
        <w:pStyle w:val="TerminalDisplay"/>
      </w:pPr>
      <w:r w:rsidRPr="00922C0C">
        <w:t xml:space="preserve"> router-id 2.2.2.2                                                              </w:t>
      </w:r>
    </w:p>
    <w:p w:rsidR="002C632A" w:rsidRDefault="00C865E6" w:rsidP="002C632A">
      <w:pPr>
        <w:pStyle w:val="TerminalDisplay"/>
      </w:pPr>
      <w:r w:rsidRPr="00922C0C">
        <w:t xml:space="preserve"> undo synchronization                                                           </w:t>
      </w:r>
    </w:p>
    <w:p w:rsidR="002C632A" w:rsidRDefault="00C865E6" w:rsidP="002C632A">
      <w:pPr>
        <w:pStyle w:val="TerminalDisplay"/>
      </w:pPr>
      <w:r w:rsidRPr="00922C0C">
        <w:t xml:space="preserve"> peer 1.1.1.1 as-number 6500                                                       </w:t>
      </w:r>
    </w:p>
    <w:p w:rsidR="00656DA9" w:rsidRDefault="00656DA9" w:rsidP="00656DA9">
      <w:pPr>
        <w:pStyle w:val="TerminalDisplay"/>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w:t>
      </w:r>
    </w:p>
    <w:p w:rsidR="002C632A" w:rsidRDefault="002C632A">
      <w:pPr>
        <w:pStyle w:val="TerminalDisplay"/>
      </w:pPr>
      <w:r w:rsidRPr="002C632A">
        <w:t>R2(bgp)# show run</w:t>
      </w:r>
    </w:p>
    <w:p w:rsidR="002C632A" w:rsidRDefault="002C632A">
      <w:pPr>
        <w:pStyle w:val="TerminalDisplay"/>
      </w:pPr>
      <w:r w:rsidRPr="002C632A">
        <w:t>router bgp 777</w:t>
      </w:r>
    </w:p>
    <w:p w:rsidR="002C632A" w:rsidRDefault="002C632A">
      <w:pPr>
        <w:pStyle w:val="TerminalDisplay"/>
      </w:pPr>
      <w:r w:rsidRPr="002C632A">
        <w:t xml:space="preserve">   enable</w:t>
      </w:r>
    </w:p>
    <w:p w:rsidR="002C632A" w:rsidRDefault="002C632A">
      <w:pPr>
        <w:pStyle w:val="TerminalDisplay"/>
      </w:pPr>
      <w:r w:rsidRPr="002C632A">
        <w:t xml:space="preserve">   neighbor 1.1.1.1 remote-as 6500</w:t>
      </w:r>
    </w:p>
    <w:p w:rsidR="002C632A" w:rsidRDefault="002C632A">
      <w:pPr>
        <w:pStyle w:val="TerminalDisplay"/>
      </w:pPr>
      <w:r w:rsidRPr="002C632A">
        <w:t xml:space="preserve">   exit </w:t>
      </w:r>
    </w:p>
    <w:p w:rsidR="00C46194" w:rsidRDefault="00C46194" w:rsidP="000A1FD1">
      <w:pPr>
        <w:autoSpaceDE w:val="0"/>
        <w:autoSpaceDN w:val="0"/>
        <w:adjustRightInd w:val="0"/>
        <w:spacing w:before="0"/>
        <w:ind w:left="720"/>
      </w:pPr>
    </w:p>
    <w:p w:rsidR="002C632A" w:rsidRDefault="002C632A" w:rsidP="002C632A">
      <w:pPr>
        <w:autoSpaceDE w:val="0"/>
        <w:autoSpaceDN w:val="0"/>
        <w:adjustRightInd w:val="0"/>
        <w:spacing w:before="0"/>
        <w:ind w:left="900"/>
      </w:pPr>
      <w:r w:rsidRPr="002C632A">
        <w:rPr>
          <w:rStyle w:val="BoldText"/>
        </w:rPr>
        <w:t>connect-interface</w:t>
      </w:r>
      <w:r w:rsidR="00FC6F0F">
        <w:t xml:space="preserve"> or </w:t>
      </w:r>
      <w:r w:rsidRPr="002C632A">
        <w:rPr>
          <w:rStyle w:val="BoldText"/>
        </w:rPr>
        <w:t>update-source</w:t>
      </w:r>
      <w:r w:rsidR="00C865E6" w:rsidRPr="000A1FD1">
        <w:t xml:space="preserve"> command is missing</w:t>
      </w:r>
      <w:r w:rsidR="000A1FD1">
        <w:t xml:space="preserve"> from the BGP configurations on both routers</w:t>
      </w:r>
      <w:r w:rsidR="00C865E6" w:rsidRPr="000A1FD1">
        <w:t xml:space="preserve">. </w:t>
      </w:r>
      <w:r w:rsidR="00FC6F0F">
        <w:t>This command is mandatory when peering on loopback interfaces.  This command forces BGP to use</w:t>
      </w:r>
      <w:r w:rsidR="0021560C">
        <w:t xml:space="preserve"> the loopback interface as the source address for outgoing BGP packets, rather than the native IP address of the outgoing interface.</w:t>
      </w:r>
    </w:p>
    <w:p w:rsidR="002C632A" w:rsidRDefault="000A1FD1" w:rsidP="002C632A">
      <w:pPr>
        <w:pStyle w:val="Heading3"/>
      </w:pPr>
      <w:bookmarkStart w:id="508" w:name="_Toc342570146"/>
      <w:r w:rsidRPr="008C19DC">
        <w:t>Solution</w:t>
      </w:r>
      <w:bookmarkEnd w:id="508"/>
    </w:p>
    <w:p w:rsidR="000A1FD1" w:rsidRPr="000A1FD1" w:rsidRDefault="000A1FD1" w:rsidP="005E4EBE">
      <w:pPr>
        <w:autoSpaceDE w:val="0"/>
        <w:autoSpaceDN w:val="0"/>
        <w:adjustRightInd w:val="0"/>
        <w:spacing w:before="0"/>
        <w:ind w:left="900"/>
      </w:pPr>
      <w:r w:rsidRPr="000A1FD1">
        <w:t xml:space="preserve">Include the command under </w:t>
      </w:r>
      <w:r w:rsidR="00210BBB">
        <w:t xml:space="preserve">the </w:t>
      </w:r>
      <w:r w:rsidRPr="000A1FD1">
        <w:t>BGP configuration</w:t>
      </w:r>
      <w:r w:rsidR="00C46194">
        <w:t>.</w:t>
      </w:r>
    </w:p>
    <w:p w:rsidR="005C6DB9" w:rsidRDefault="002C632A" w:rsidP="005E4EBE">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374C09" w:rsidRPr="002C632A" w:rsidRDefault="00374C09" w:rsidP="00374C09">
      <w:pPr>
        <w:autoSpaceDE w:val="0"/>
        <w:autoSpaceDN w:val="0"/>
        <w:adjustRightInd w:val="0"/>
        <w:spacing w:after="200" w:line="276" w:lineRule="auto"/>
        <w:ind w:left="900"/>
        <w:rPr>
          <w:ins w:id="509" w:author="Ralph" w:date="2012-10-12T08:50:00Z"/>
          <w:rStyle w:val="BoldText"/>
          <w:color w:val="C00000"/>
        </w:rPr>
      </w:pPr>
      <w:ins w:id="510" w:author="Ralph" w:date="2012-10-12T08:50:00Z">
        <w:r w:rsidRPr="001E4F44">
          <w:rPr>
            <w:rStyle w:val="BoldText"/>
            <w:rFonts w:ascii="Futura Bk" w:hAnsi="Futura Bk"/>
          </w:rPr>
          <w:t>Comware:</w:t>
        </w:r>
      </w:ins>
    </w:p>
    <w:p w:rsidR="002C632A" w:rsidRPr="002C632A" w:rsidDel="00374C09" w:rsidRDefault="00374C09" w:rsidP="00374C09">
      <w:pPr>
        <w:autoSpaceDE w:val="0"/>
        <w:autoSpaceDN w:val="0"/>
        <w:adjustRightInd w:val="0"/>
        <w:spacing w:after="200" w:line="276" w:lineRule="auto"/>
        <w:ind w:left="900"/>
        <w:rPr>
          <w:del w:id="511" w:author="Ralph" w:date="2012-10-12T08:50:00Z"/>
          <w:rStyle w:val="BoldText"/>
          <w:color w:val="C00000"/>
        </w:rPr>
      </w:pPr>
      <w:ins w:id="512" w:author="Ralph" w:date="2012-10-12T08:50:00Z">
        <w:r w:rsidRPr="002C632A" w:rsidDel="00374C09">
          <w:rPr>
            <w:rStyle w:val="BoldText"/>
            <w:color w:val="C00000"/>
          </w:rPr>
          <w:t xml:space="preserve"> </w:t>
        </w:r>
      </w:ins>
      <w:del w:id="513" w:author="Ralph" w:date="2012-10-12T08:50:00Z">
        <w:r w:rsidR="002C632A" w:rsidRPr="002C632A" w:rsidDel="00374C09">
          <w:rPr>
            <w:rStyle w:val="BoldText"/>
            <w:color w:val="C00000"/>
          </w:rPr>
          <w:delText>comware</w:delText>
        </w:r>
      </w:del>
    </w:p>
    <w:p w:rsidR="002C632A" w:rsidRDefault="00C865E6" w:rsidP="002C632A">
      <w:pPr>
        <w:pStyle w:val="TerminalDisplay"/>
      </w:pPr>
      <w:r w:rsidRPr="00922C0C">
        <w:t xml:space="preserve">[R1]bgp 6500                                                                                                                           </w:t>
      </w:r>
    </w:p>
    <w:p w:rsidR="002C632A" w:rsidRDefault="00C865E6" w:rsidP="002C632A">
      <w:pPr>
        <w:pStyle w:val="TerminalDisplay"/>
      </w:pPr>
      <w:r w:rsidRPr="00922C0C">
        <w:t xml:space="preserve">[R1-bgp]peer 2.2.2.2 connect-interface lo 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1560C" w:rsidP="002C632A">
      <w:pPr>
        <w:pStyle w:val="TerminalDisplay"/>
        <w:ind w:left="0"/>
      </w:pPr>
      <w:r>
        <w:rPr>
          <w:rFonts w:ascii="CourierPS" w:hAnsi="CourierPS" w:cs="SimSun"/>
          <w:sz w:val="18"/>
          <w:szCs w:val="18"/>
        </w:rPr>
        <w:tab/>
      </w:r>
      <w:r w:rsidR="005E4EBE">
        <w:t xml:space="preserve">  </w:t>
      </w:r>
      <w:r w:rsidR="002C632A" w:rsidRPr="002C632A">
        <w:t>R1(bgp)# router bgp 6500</w:t>
      </w:r>
    </w:p>
    <w:p w:rsidR="002C632A" w:rsidRDefault="002C632A" w:rsidP="002C632A">
      <w:pPr>
        <w:pStyle w:val="TerminalDisplay"/>
      </w:pPr>
      <w:r w:rsidRPr="002C632A">
        <w:t>R1(bgp)# neighbor 2.2.2.2 update-source 1.1.1.1</w:t>
      </w:r>
    </w:p>
    <w:p w:rsidR="0021560C" w:rsidRPr="00922C0C" w:rsidRDefault="0021560C" w:rsidP="00922C0C">
      <w:pPr>
        <w:autoSpaceDE w:val="0"/>
        <w:autoSpaceDN w:val="0"/>
        <w:adjustRightInd w:val="0"/>
        <w:spacing w:after="200" w:line="276" w:lineRule="auto"/>
        <w:ind w:left="0"/>
        <w:rPr>
          <w:rFonts w:ascii="CourierPS" w:hAnsi="CourierPS" w:cs="SimSun"/>
          <w:kern w:val="0"/>
          <w:sz w:val="18"/>
          <w:szCs w:val="18"/>
        </w:rPr>
      </w:pPr>
    </w:p>
    <w:p w:rsidR="002C632A" w:rsidRDefault="002C632A" w:rsidP="002C632A">
      <w:pPr>
        <w:tabs>
          <w:tab w:val="left" w:pos="81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374C09" w:rsidRPr="002C632A" w:rsidRDefault="00374C09" w:rsidP="00374C09">
      <w:pPr>
        <w:autoSpaceDE w:val="0"/>
        <w:autoSpaceDN w:val="0"/>
        <w:adjustRightInd w:val="0"/>
        <w:spacing w:after="200" w:line="276" w:lineRule="auto"/>
        <w:ind w:left="900"/>
        <w:rPr>
          <w:ins w:id="514" w:author="Ralph" w:date="2012-10-12T08:50:00Z"/>
          <w:rStyle w:val="BoldText"/>
          <w:color w:val="C00000"/>
        </w:rPr>
      </w:pPr>
      <w:ins w:id="515" w:author="Ralph" w:date="2012-10-12T08:50:00Z">
        <w:r w:rsidRPr="001E4F44">
          <w:rPr>
            <w:rStyle w:val="BoldText"/>
            <w:rFonts w:ascii="Futura Bk" w:hAnsi="Futura Bk"/>
          </w:rPr>
          <w:t>Comware:</w:t>
        </w:r>
      </w:ins>
    </w:p>
    <w:p w:rsidR="002C632A" w:rsidRPr="002C632A" w:rsidDel="00374C09" w:rsidRDefault="00374C09" w:rsidP="00374C09">
      <w:pPr>
        <w:autoSpaceDE w:val="0"/>
        <w:autoSpaceDN w:val="0"/>
        <w:adjustRightInd w:val="0"/>
        <w:spacing w:after="200" w:line="276" w:lineRule="auto"/>
        <w:ind w:left="900"/>
        <w:rPr>
          <w:del w:id="516" w:author="Ralph" w:date="2012-10-12T08:50:00Z"/>
          <w:rStyle w:val="BoldText"/>
          <w:color w:val="C00000"/>
        </w:rPr>
      </w:pPr>
      <w:ins w:id="517" w:author="Ralph" w:date="2012-10-12T08:50:00Z">
        <w:r w:rsidRPr="002C632A" w:rsidDel="00374C09">
          <w:rPr>
            <w:rStyle w:val="BoldText"/>
            <w:color w:val="C00000"/>
          </w:rPr>
          <w:t xml:space="preserve"> </w:t>
        </w:r>
      </w:ins>
      <w:del w:id="518" w:author="Ralph" w:date="2012-10-12T08:50:00Z">
        <w:r w:rsidR="002C632A" w:rsidRPr="002C632A" w:rsidDel="00374C09">
          <w:rPr>
            <w:rStyle w:val="BoldText"/>
            <w:color w:val="C00000"/>
          </w:rPr>
          <w:delText>comware</w:delText>
        </w:r>
      </w:del>
    </w:p>
    <w:p w:rsidR="002C632A" w:rsidRDefault="00C865E6" w:rsidP="002C632A">
      <w:pPr>
        <w:pStyle w:val="TerminalDisplay"/>
      </w:pPr>
      <w:r w:rsidRPr="00922C0C">
        <w:t xml:space="preserve">[R2]bgp 777                                                                                                                          </w:t>
      </w:r>
    </w:p>
    <w:p w:rsidR="002C632A" w:rsidRDefault="00C865E6" w:rsidP="002C632A">
      <w:pPr>
        <w:pStyle w:val="TerminalDisplay"/>
      </w:pPr>
      <w:r w:rsidRPr="00922C0C">
        <w:t xml:space="preserve">[R2-bgp]peer 1.1.1.1 connect-interface lo 0      </w:t>
      </w:r>
    </w:p>
    <w:p w:rsidR="00C865E6" w:rsidRDefault="00C865E6" w:rsidP="00922C0C">
      <w:pPr>
        <w:autoSpaceDE w:val="0"/>
        <w:autoSpaceDN w:val="0"/>
        <w:adjustRightInd w:val="0"/>
        <w:spacing w:after="200" w:line="276" w:lineRule="auto"/>
        <w:ind w:left="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D34B5B" w:rsidRDefault="00D34B5B" w:rsidP="00D34B5B">
      <w:pPr>
        <w:pStyle w:val="TerminalDisplay"/>
      </w:pPr>
      <w:r>
        <w:lastRenderedPageBreak/>
        <w:t>R2(config)# router bgp 777</w:t>
      </w:r>
    </w:p>
    <w:p w:rsidR="00D34B5B" w:rsidRDefault="00D34B5B" w:rsidP="00D34B5B">
      <w:pPr>
        <w:pStyle w:val="TerminalDisplay"/>
      </w:pPr>
      <w:r>
        <w:t>R2(bgp)# neighbor 1.1.1.1 update-source 2.2.2.2</w:t>
      </w:r>
    </w:p>
    <w:p w:rsidR="00D34B5B" w:rsidRDefault="00D34B5B" w:rsidP="00922C0C">
      <w:pPr>
        <w:autoSpaceDE w:val="0"/>
        <w:autoSpaceDN w:val="0"/>
        <w:adjustRightInd w:val="0"/>
        <w:spacing w:after="200" w:line="276" w:lineRule="auto"/>
        <w:ind w:left="0"/>
        <w:rPr>
          <w:rFonts w:ascii="CourierPS" w:hAnsi="CourierPS" w:cs="SimSun"/>
          <w:kern w:val="0"/>
          <w:sz w:val="18"/>
          <w:szCs w:val="18"/>
        </w:rPr>
      </w:pPr>
    </w:p>
    <w:p w:rsidR="002C632A" w:rsidRDefault="000A1FD1" w:rsidP="002C632A">
      <w:pPr>
        <w:pStyle w:val="Heading3"/>
      </w:pPr>
      <w:bookmarkStart w:id="519" w:name="_Toc342570147"/>
      <w:r w:rsidRPr="008C19DC">
        <w:t>Verification</w:t>
      </w:r>
      <w:bookmarkEnd w:id="519"/>
    </w:p>
    <w:p w:rsidR="002C632A" w:rsidRDefault="000A1FD1" w:rsidP="002C632A">
      <w:r w:rsidRPr="007A7E11">
        <w:t xml:space="preserve">Verify the BGP peer relationship status using the command </w:t>
      </w:r>
      <w:r w:rsidR="002C632A" w:rsidRPr="002C632A">
        <w:rPr>
          <w:rStyle w:val="BoldText"/>
        </w:rPr>
        <w:t>display bgp peer</w:t>
      </w:r>
      <w:r w:rsidR="002C632A" w:rsidRPr="002C632A">
        <w:t xml:space="preserve"> or </w:t>
      </w:r>
      <w:r w:rsidR="002C632A" w:rsidRPr="002C632A">
        <w:rPr>
          <w:rStyle w:val="BoldText"/>
        </w:rPr>
        <w:t>show ip bgp summary</w:t>
      </w:r>
      <w:r w:rsidR="00C46194">
        <w:t>.</w:t>
      </w:r>
    </w:p>
    <w:p w:rsidR="002C632A" w:rsidRDefault="002C632A" w:rsidP="002C632A">
      <w:pPr>
        <w:tabs>
          <w:tab w:val="left" w:pos="5624"/>
        </w:tabs>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r w:rsidR="002C632A" w:rsidRPr="002C632A">
        <w:rPr>
          <w:rStyle w:val="BoldText"/>
          <w:color w:val="C00000"/>
        </w:rPr>
        <w:tab/>
      </w:r>
    </w:p>
    <w:p w:rsidR="002C632A" w:rsidRDefault="00921940" w:rsidP="002C632A">
      <w:pPr>
        <w:pStyle w:val="TerminalDisplay"/>
      </w:pPr>
      <w:r>
        <w:t>[R2</w:t>
      </w:r>
      <w:r w:rsidR="00C865E6" w:rsidRPr="00922C0C">
        <w:t xml:space="preserve">]disp bgp peer                                                                                                                                         </w:t>
      </w:r>
    </w:p>
    <w:p w:rsidR="002C632A" w:rsidRDefault="00C865E6" w:rsidP="002C632A">
      <w:pPr>
        <w:pStyle w:val="TerminalDisplay"/>
      </w:pPr>
      <w:r w:rsidRPr="00922C0C">
        <w:t xml:space="preserve"> BGP local router ID : 2.2.2.2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1           Peers in established state : 1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1.1.1.1    6500        2        3    0       0 00:00:12 </w:t>
      </w:r>
      <w:r w:rsidR="002C632A" w:rsidRPr="002C632A">
        <w:t>Established</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R2(bgp)# show ip bgp summary</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Established   Start       </w:t>
      </w:r>
    </w:p>
    <w:p w:rsidR="002C632A" w:rsidRDefault="002C632A">
      <w:pPr>
        <w:pStyle w:val="TerminalDisplay"/>
      </w:pPr>
    </w:p>
    <w:p w:rsidR="00B839FF" w:rsidRPr="00AF7E7C" w:rsidRDefault="00B839FF" w:rsidP="00B839FF"/>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B839FF" w:rsidRPr="008577DB" w:rsidTr="00D40BD1">
        <w:trPr>
          <w:cantSplit/>
          <w:trHeight w:val="260"/>
        </w:trPr>
        <w:tc>
          <w:tcPr>
            <w:tcW w:w="447" w:type="dxa"/>
            <w:tcBorders>
              <w:top w:val="nil"/>
              <w:left w:val="nil"/>
              <w:bottom w:val="nil"/>
              <w:right w:val="nil"/>
              <w:tl2br w:val="nil"/>
              <w:tr2bl w:val="nil"/>
            </w:tcBorders>
          </w:tcPr>
          <w:p w:rsidR="00B839FF" w:rsidRDefault="00B839FF" w:rsidP="00D40BD1">
            <w:pPr>
              <w:pStyle w:val="NotesIcons"/>
            </w:pPr>
          </w:p>
        </w:tc>
        <w:tc>
          <w:tcPr>
            <w:tcW w:w="8696" w:type="dxa"/>
          </w:tcPr>
          <w:p w:rsidR="00B839FF" w:rsidRPr="00440644" w:rsidRDefault="00B839FF" w:rsidP="00D40BD1">
            <w:pPr>
              <w:pStyle w:val="NotesHeading"/>
            </w:pPr>
            <w:r w:rsidRPr="00440644">
              <w:t>NOTE:</w:t>
            </w:r>
          </w:p>
          <w:p w:rsidR="00B839FF" w:rsidRDefault="00B839FF" w:rsidP="00D40BD1">
            <w:pPr>
              <w:pStyle w:val="NotesText"/>
            </w:pPr>
            <w:r>
              <w:t xml:space="preserve">The </w:t>
            </w:r>
            <w:r w:rsidRPr="00210BBB">
              <w:t>"ebgp-max-hop" or “ebgp-multihop”</w:t>
            </w:r>
            <w:r>
              <w:t xml:space="preserve"> </w:t>
            </w:r>
            <w:r w:rsidRPr="000E6C7B">
              <w:t xml:space="preserve">command is not required </w:t>
            </w:r>
            <w:r>
              <w:t xml:space="preserve">when </w:t>
            </w:r>
            <w:r w:rsidRPr="000E6C7B">
              <w:t xml:space="preserve"> peering with </w:t>
            </w:r>
            <w:r>
              <w:t xml:space="preserve">the </w:t>
            </w:r>
            <w:r w:rsidRPr="000E6C7B">
              <w:t>loopback ip</w:t>
            </w:r>
            <w:r>
              <w:t xml:space="preserve"> address</w:t>
            </w:r>
            <w:r w:rsidRPr="000E6C7B">
              <w:t xml:space="preserve"> of </w:t>
            </w:r>
            <w:r>
              <w:t xml:space="preserve">a </w:t>
            </w:r>
            <w:r w:rsidRPr="000E6C7B">
              <w:t>directly connected router</w:t>
            </w:r>
            <w:r>
              <w:t>.</w:t>
            </w:r>
          </w:p>
        </w:tc>
      </w:tr>
    </w:tbl>
    <w:p w:rsidR="002C632A" w:rsidRDefault="000A1FD1" w:rsidP="002C632A">
      <w:pPr>
        <w:pStyle w:val="Heading2"/>
      </w:pPr>
      <w:bookmarkStart w:id="520" w:name="_Toc342570148"/>
      <w:r w:rsidRPr="008C6D6D">
        <w:t xml:space="preserve">Missing Command </w:t>
      </w:r>
      <w:r w:rsidR="000C497C">
        <w:t>ebgp-</w:t>
      </w:r>
      <w:r>
        <w:t>max</w:t>
      </w:r>
      <w:r w:rsidR="000C497C">
        <w:t>-</w:t>
      </w:r>
      <w:r>
        <w:t>hop</w:t>
      </w:r>
      <w:r w:rsidR="002B37FF">
        <w:t xml:space="preserve"> or ebgp-multihop</w:t>
      </w:r>
      <w:bookmarkEnd w:id="520"/>
      <w:r w:rsidRPr="008C6D6D">
        <w:t xml:space="preserve">  </w:t>
      </w:r>
    </w:p>
    <w:p w:rsidR="002C632A" w:rsidRDefault="003F0CD7" w:rsidP="002C632A">
      <w:r>
        <w:t xml:space="preserve">An example of a missing command </w:t>
      </w:r>
      <w:r w:rsidR="002C632A" w:rsidRPr="002C632A">
        <w:rPr>
          <w:rStyle w:val="BoldText"/>
        </w:rPr>
        <w:t>ebgp-max-hop</w:t>
      </w:r>
      <w:r>
        <w:t xml:space="preserve"> or </w:t>
      </w:r>
      <w:r w:rsidR="002C632A" w:rsidRPr="002C632A">
        <w:rPr>
          <w:rStyle w:val="BoldText"/>
        </w:rPr>
        <w:t>edgp-multihop</w:t>
      </w:r>
      <w:r>
        <w:t xml:space="preserve"> is shown in </w:t>
      </w:r>
      <w:fldSimple w:instr=" REF _Ref337026848 \r \h  \* MERGEFORMAT ">
        <w:r w:rsidR="002C632A" w:rsidRPr="002C632A">
          <w:rPr>
            <w:rStyle w:val="Reference-R0G144B200"/>
          </w:rPr>
          <w:t>Figure 7</w:t>
        </w:r>
      </w:fldSimple>
      <w:r>
        <w:t>.</w:t>
      </w:r>
    </w:p>
    <w:p w:rsidR="002C632A" w:rsidRDefault="003F0CD7" w:rsidP="002C632A">
      <w:pPr>
        <w:pStyle w:val="FigureDescription"/>
      </w:pPr>
      <w:bookmarkStart w:id="521" w:name="_Ref337026848"/>
      <w:r>
        <w:lastRenderedPageBreak/>
        <w:t>Missing command ebgp-max-hop or edgp-multihop</w:t>
      </w:r>
      <w:bookmarkEnd w:id="521"/>
    </w:p>
    <w:p w:rsidR="00D277E5" w:rsidRDefault="00690F6F" w:rsidP="000A1FD1">
      <w:pPr>
        <w:autoSpaceDE w:val="0"/>
        <w:autoSpaceDN w:val="0"/>
        <w:adjustRightInd w:val="0"/>
        <w:spacing w:before="0"/>
        <w:ind w:left="0"/>
        <w:rPr>
          <w:rFonts w:eastAsia="SimHei"/>
          <w:bCs/>
          <w:color w:val="0090C8"/>
          <w:kern w:val="0"/>
          <w:sz w:val="30"/>
          <w:szCs w:val="22"/>
        </w:rPr>
      </w:pPr>
      <w:r>
        <w:rPr>
          <w:rFonts w:eastAsia="SimHei"/>
          <w:bCs/>
          <w:noProof/>
          <w:color w:val="0090C8"/>
          <w:kern w:val="0"/>
          <w:sz w:val="30"/>
          <w:szCs w:val="22"/>
          <w:lang w:eastAsia="en-US"/>
        </w:rPr>
        <w:drawing>
          <wp:inline distT="0" distB="0" distL="0" distR="0">
            <wp:extent cx="5943600" cy="2148205"/>
            <wp:effectExtent l="19050" t="0" r="0" b="0"/>
            <wp:docPr id="7" name="Picture 6" descr="Missing command-eb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command-ebgp.png"/>
                    <pic:cNvPicPr/>
                  </pic:nvPicPr>
                  <pic:blipFill>
                    <a:blip r:embed="rId16" cstate="print"/>
                    <a:stretch>
                      <a:fillRect/>
                    </a:stretch>
                  </pic:blipFill>
                  <pic:spPr>
                    <a:xfrm>
                      <a:off x="0" y="0"/>
                      <a:ext cx="5943600" cy="2148205"/>
                    </a:xfrm>
                    <a:prstGeom prst="rect">
                      <a:avLst/>
                    </a:prstGeom>
                  </pic:spPr>
                </pic:pic>
              </a:graphicData>
            </a:graphic>
          </wp:inline>
        </w:drawing>
      </w:r>
    </w:p>
    <w:p w:rsidR="002C632A" w:rsidRDefault="000A1FD1" w:rsidP="002C632A">
      <w:pPr>
        <w:pStyle w:val="Heading3"/>
      </w:pPr>
      <w:bookmarkStart w:id="522" w:name="_Toc342570149"/>
      <w:r w:rsidRPr="009E75F3">
        <w:t>Troubleshooting</w:t>
      </w:r>
      <w:bookmarkEnd w:id="522"/>
    </w:p>
    <w:p w:rsidR="002C632A" w:rsidRDefault="002C632A" w:rsidP="002C632A"/>
    <w:p w:rsidR="002C632A" w:rsidRDefault="00911C8D" w:rsidP="002C632A">
      <w:pPr>
        <w:ind w:left="900"/>
      </w:pPr>
      <w:r w:rsidRPr="007A7E11">
        <w:t xml:space="preserve">Two indirectly connected EBGP neighbors do not form neighbor relation if the command </w:t>
      </w:r>
      <w:r w:rsidR="002C632A" w:rsidRPr="002C632A">
        <w:rPr>
          <w:rStyle w:val="BoldText"/>
        </w:rPr>
        <w:t>peer x.x.x.x e-bgp maxhop &lt;hops&gt;</w:t>
      </w:r>
      <w:r w:rsidRPr="007A7E11">
        <w:t xml:space="preserve"> </w:t>
      </w:r>
      <w:r w:rsidR="00FD0726">
        <w:t xml:space="preserve">or </w:t>
      </w:r>
      <w:r w:rsidR="002C632A" w:rsidRPr="002C632A">
        <w:rPr>
          <w:rStyle w:val="BoldText"/>
        </w:rPr>
        <w:t>neighbor x.x.x.x ebgp-multihop &lt;hops&gt;</w:t>
      </w:r>
      <w:r w:rsidR="00FD0726">
        <w:t xml:space="preserve"> </w:t>
      </w:r>
      <w:r w:rsidRPr="007A7E11">
        <w:t>is missing from</w:t>
      </w:r>
      <w:r w:rsidR="00C46194">
        <w:t xml:space="preserve"> </w:t>
      </w:r>
      <w:r w:rsidRPr="007A7E11">
        <w:t>the</w:t>
      </w:r>
      <w:r w:rsidR="00C46194">
        <w:t xml:space="preserve"> </w:t>
      </w:r>
      <w:r w:rsidRPr="00C46194">
        <w:t>BGP</w:t>
      </w:r>
      <w:r w:rsidR="00C46194" w:rsidRPr="00C46194">
        <w:t xml:space="preserve"> </w:t>
      </w:r>
      <w:r w:rsidRPr="00C46194">
        <w:t>configuration.</w:t>
      </w:r>
      <w:r w:rsidRPr="00C46194">
        <w:br/>
      </w:r>
    </w:p>
    <w:p w:rsidR="002C632A" w:rsidRDefault="00911C8D" w:rsidP="002C632A">
      <w:pPr>
        <w:ind w:left="900"/>
      </w:pPr>
      <w:r w:rsidRPr="007A7E11">
        <w:t xml:space="preserve">This command specifies the number of hops required to reach the neighbor router. If the number of hops </w:t>
      </w:r>
      <w:r w:rsidR="00FD0726">
        <w:t>configured</w:t>
      </w:r>
      <w:r w:rsidRPr="007A7E11">
        <w:t xml:space="preserve"> in the BGP configuration is less than the actual hops needed to reach the router, </w:t>
      </w:r>
      <w:r w:rsidR="00FD0726">
        <w:t>a n</w:t>
      </w:r>
      <w:r w:rsidRPr="007A7E11">
        <w:t>eighbor relation</w:t>
      </w:r>
      <w:r w:rsidR="00FD0726">
        <w:t>ship cannot be</w:t>
      </w:r>
      <w:r w:rsidRPr="007A7E11">
        <w:t xml:space="preserve"> establish</w:t>
      </w:r>
      <w:r w:rsidR="00FD0726">
        <w:t>ed</w:t>
      </w:r>
      <w:r w:rsidRPr="007A7E11">
        <w:t>.</w:t>
      </w:r>
    </w:p>
    <w:p w:rsidR="002C632A" w:rsidRDefault="00911C8D" w:rsidP="002C632A">
      <w:pPr>
        <w:pStyle w:val="Heading3"/>
      </w:pPr>
      <w:bookmarkStart w:id="523" w:name="_Toc342570150"/>
      <w:r w:rsidRPr="008C19DC">
        <w:t>Solution</w:t>
      </w:r>
      <w:bookmarkEnd w:id="523"/>
    </w:p>
    <w:p w:rsidR="002D795B" w:rsidRDefault="002D795B" w:rsidP="00911C8D">
      <w:pPr>
        <w:autoSpaceDE w:val="0"/>
        <w:autoSpaceDN w:val="0"/>
        <w:adjustRightInd w:val="0"/>
        <w:spacing w:before="0"/>
        <w:ind w:left="0"/>
        <w:rPr>
          <w:rFonts w:eastAsia="SimHei"/>
          <w:bCs/>
          <w:color w:val="0090C8"/>
          <w:kern w:val="0"/>
          <w:sz w:val="30"/>
          <w:szCs w:val="22"/>
        </w:rPr>
      </w:pPr>
    </w:p>
    <w:p w:rsidR="002C632A" w:rsidRDefault="00911C8D" w:rsidP="002C632A">
      <w:r w:rsidRPr="007A7E11">
        <w:t>Confi</w:t>
      </w:r>
      <w:r w:rsidR="000C497C">
        <w:t xml:space="preserve">gure the command </w:t>
      </w:r>
      <w:r w:rsidR="002C632A" w:rsidRPr="002C632A">
        <w:rPr>
          <w:rStyle w:val="BoldText"/>
        </w:rPr>
        <w:t>peer x.x.x.x ebgp-max-hop &lt;hops&gt;</w:t>
      </w:r>
      <w:r w:rsidR="00FD0726">
        <w:t xml:space="preserve"> or </w:t>
      </w:r>
      <w:r w:rsidR="002C632A" w:rsidRPr="002C632A">
        <w:rPr>
          <w:rStyle w:val="BoldText"/>
        </w:rPr>
        <w:t>neighbor x.x.x.x ebgp-multihop &lt;number&gt;</w:t>
      </w:r>
      <w:r w:rsidR="00FD0726">
        <w:t xml:space="preserve"> </w:t>
      </w:r>
      <w:r w:rsidRPr="007A7E11">
        <w:t>with the proper hop counts.</w:t>
      </w:r>
    </w:p>
    <w:p w:rsidR="002C632A" w:rsidRDefault="00911C8D" w:rsidP="002C632A">
      <w:pPr>
        <w:pStyle w:val="Heading3"/>
      </w:pPr>
      <w:bookmarkStart w:id="524" w:name="_Toc342570151"/>
      <w:r w:rsidRPr="008C19DC">
        <w:t>Verification</w:t>
      </w:r>
      <w:bookmarkEnd w:id="524"/>
    </w:p>
    <w:p w:rsidR="002D795B" w:rsidRDefault="002D795B" w:rsidP="00911C8D">
      <w:pPr>
        <w:autoSpaceDE w:val="0"/>
        <w:autoSpaceDN w:val="0"/>
        <w:adjustRightInd w:val="0"/>
        <w:spacing w:before="0"/>
        <w:ind w:left="0"/>
        <w:rPr>
          <w:rFonts w:eastAsia="SimHei"/>
          <w:bCs/>
          <w:color w:val="0090C8"/>
          <w:kern w:val="0"/>
          <w:sz w:val="30"/>
          <w:szCs w:val="22"/>
        </w:rPr>
      </w:pPr>
    </w:p>
    <w:p w:rsidR="002C632A" w:rsidRDefault="00911C8D" w:rsidP="002C632A">
      <w:r w:rsidRPr="007A7E11">
        <w:t xml:space="preserve">Verify the BGP peer relationship status using the command </w:t>
      </w:r>
      <w:r w:rsidR="002C632A" w:rsidRPr="002C632A">
        <w:rPr>
          <w:rStyle w:val="BoldText"/>
        </w:rPr>
        <w:t>display bgp peer</w:t>
      </w:r>
      <w:r w:rsidR="002C632A" w:rsidRPr="002C632A">
        <w:t xml:space="preserve"> </w:t>
      </w:r>
      <w:r w:rsidR="00210BBB" w:rsidRPr="00E83A33">
        <w:t>or</w:t>
      </w:r>
      <w:r w:rsidR="002C632A" w:rsidRPr="002C632A">
        <w:t xml:space="preserve"> </w:t>
      </w:r>
      <w:r w:rsidR="002C632A" w:rsidRPr="002C632A">
        <w:rPr>
          <w:rStyle w:val="BoldText"/>
        </w:rPr>
        <w:t>show ip bgp summary</w:t>
      </w:r>
      <w:r w:rsidR="002C632A" w:rsidRPr="002C632A">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4E38BC" w:rsidP="002C632A">
      <w:pPr>
        <w:pStyle w:val="TerminalDisplay"/>
      </w:pPr>
      <w:r>
        <w:t>[R2</w:t>
      </w:r>
      <w:r w:rsidR="00911C8D" w:rsidRPr="00922C0C">
        <w:t xml:space="preserve">]disp bgp peer                                                                                                                                         </w:t>
      </w:r>
    </w:p>
    <w:p w:rsidR="002C632A" w:rsidRDefault="00911C8D" w:rsidP="002C632A">
      <w:pPr>
        <w:pStyle w:val="TerminalDisplay"/>
      </w:pPr>
      <w:r w:rsidRPr="00922C0C">
        <w:t xml:space="preserve"> BGP local router ID : 2.2.2.2                                                  </w:t>
      </w:r>
    </w:p>
    <w:p w:rsidR="002C632A" w:rsidRDefault="00911C8D" w:rsidP="002C632A">
      <w:pPr>
        <w:pStyle w:val="TerminalDisplay"/>
      </w:pPr>
      <w:r w:rsidRPr="00922C0C">
        <w:t xml:space="preserve"> Local AS number : 777                                                          </w:t>
      </w:r>
    </w:p>
    <w:p w:rsidR="002C632A" w:rsidRDefault="00911C8D" w:rsidP="002C632A">
      <w:pPr>
        <w:pStyle w:val="TerminalDisplay"/>
      </w:pPr>
      <w:r w:rsidRPr="00922C0C">
        <w:t xml:space="preserve"> Total number of peers : 1           Peers in established state : 1                                                                            </w:t>
      </w:r>
    </w:p>
    <w:p w:rsidR="002C632A" w:rsidRDefault="00911C8D" w:rsidP="002C632A">
      <w:pPr>
        <w:pStyle w:val="TerminalDisplay"/>
      </w:pPr>
      <w:r w:rsidRPr="00922C0C">
        <w:t xml:space="preserve">  Peer           AS  MsgRcvd  MsgSent OutQ PrefRcv Up/Down  State                                                                          </w:t>
      </w:r>
    </w:p>
    <w:p w:rsidR="002C632A" w:rsidRDefault="00911C8D" w:rsidP="002C632A">
      <w:pPr>
        <w:pStyle w:val="TerminalDisplay"/>
      </w:pPr>
      <w:r w:rsidRPr="00922C0C">
        <w:t xml:space="preserve">  1.1.1.1    6500        2        3    0       0 00:00:12 </w:t>
      </w:r>
      <w:r w:rsidR="002C632A" w:rsidRPr="002C632A">
        <w:t>Established</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lastRenderedPageBreak/>
        <w:t>ProVision:</w:t>
      </w:r>
    </w:p>
    <w:p w:rsidR="002C632A" w:rsidRDefault="002C632A">
      <w:pPr>
        <w:pStyle w:val="TerminalDisplay"/>
      </w:pPr>
      <w:r w:rsidRPr="002C632A">
        <w:t>R2(bgp)# show ip bgp summary</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Established   Start       </w:t>
      </w:r>
    </w:p>
    <w:p w:rsidR="007A7E11" w:rsidRDefault="007A7E11" w:rsidP="00FD0726">
      <w:pPr>
        <w:pStyle w:val="TerminalDisplay"/>
      </w:pPr>
    </w:p>
    <w:p w:rsidR="002C632A" w:rsidRDefault="007D2677" w:rsidP="002C632A">
      <w:pPr>
        <w:pStyle w:val="Heading2"/>
      </w:pPr>
      <w:bookmarkStart w:id="525" w:name="_Toc342570152"/>
      <w:r>
        <w:t>C</w:t>
      </w:r>
      <w:r w:rsidR="00921940" w:rsidRPr="00921940">
        <w:t>onnect-interface</w:t>
      </w:r>
      <w:r w:rsidR="00EA19B3">
        <w:t xml:space="preserve"> or update-source configured </w:t>
      </w:r>
      <w:r w:rsidR="00921940" w:rsidRPr="00921940">
        <w:t xml:space="preserve">for </w:t>
      </w:r>
      <w:r w:rsidR="00EA19B3">
        <w:t>directly connected peers</w:t>
      </w:r>
      <w:bookmarkEnd w:id="525"/>
    </w:p>
    <w:p w:rsidR="002C632A" w:rsidRDefault="000C66C2" w:rsidP="002C632A">
      <w:r>
        <w:t xml:space="preserve">An example of a “connect-interface” or “update-source” configured for directly connected peers is shown in </w:t>
      </w:r>
      <w:fldSimple w:instr=" REF _Ref337027251 \r \h  \* MERGEFORMAT ">
        <w:r w:rsidR="002C632A" w:rsidRPr="002C632A">
          <w:rPr>
            <w:rStyle w:val="Reference-R0G144B200"/>
          </w:rPr>
          <w:t>Figure 8</w:t>
        </w:r>
      </w:fldSimple>
      <w:r>
        <w:t>.</w:t>
      </w:r>
    </w:p>
    <w:p w:rsidR="002C632A" w:rsidRDefault="000C66C2" w:rsidP="002C632A">
      <w:pPr>
        <w:pStyle w:val="FigureDescription"/>
      </w:pPr>
      <w:bookmarkStart w:id="526" w:name="_Ref337027251"/>
      <w:r>
        <w:t>“Connect-interface” or “update-source” configured for directly connected peers</w:t>
      </w:r>
      <w:bookmarkEnd w:id="526"/>
    </w:p>
    <w:p w:rsidR="00EA19B3" w:rsidRDefault="00690F6F" w:rsidP="00594226">
      <w:pPr>
        <w:autoSpaceDE w:val="0"/>
        <w:autoSpaceDN w:val="0"/>
        <w:adjustRightInd w:val="0"/>
        <w:spacing w:after="200"/>
        <w:ind w:left="0"/>
        <w:rPr>
          <w:rFonts w:eastAsia="SimHei"/>
          <w:bCs/>
          <w:color w:val="0090C8"/>
          <w:kern w:val="0"/>
          <w:sz w:val="36"/>
          <w:szCs w:val="36"/>
        </w:rPr>
      </w:pPr>
      <w:r>
        <w:rPr>
          <w:rFonts w:eastAsia="SimHei"/>
          <w:bCs/>
          <w:noProof/>
          <w:color w:val="0090C8"/>
          <w:kern w:val="0"/>
          <w:sz w:val="36"/>
          <w:szCs w:val="36"/>
          <w:lang w:eastAsia="en-US"/>
        </w:rPr>
        <w:drawing>
          <wp:inline distT="0" distB="0" distL="0" distR="0">
            <wp:extent cx="5148173" cy="1820173"/>
            <wp:effectExtent l="19050" t="0" r="0" b="0"/>
            <wp:docPr id="8" name="Picture 7" descr="Directly connected pe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ly connected peers.png"/>
                    <pic:cNvPicPr/>
                  </pic:nvPicPr>
                  <pic:blipFill>
                    <a:blip r:embed="rId17" cstate="print"/>
                    <a:stretch>
                      <a:fillRect/>
                    </a:stretch>
                  </pic:blipFill>
                  <pic:spPr>
                    <a:xfrm>
                      <a:off x="0" y="0"/>
                      <a:ext cx="5163896" cy="1825732"/>
                    </a:xfrm>
                    <a:prstGeom prst="rect">
                      <a:avLst/>
                    </a:prstGeom>
                  </pic:spPr>
                </pic:pic>
              </a:graphicData>
            </a:graphic>
          </wp:inline>
        </w:drawing>
      </w:r>
    </w:p>
    <w:p w:rsidR="002C632A" w:rsidRDefault="00921940" w:rsidP="002C632A">
      <w:pPr>
        <w:pStyle w:val="Heading3"/>
        <w:numPr>
          <w:ilvl w:val="0"/>
          <w:numId w:val="0"/>
        </w:numPr>
        <w:rPr>
          <w:rFonts w:asciiTheme="minorHAnsi" w:hAnsiTheme="minorHAnsi" w:cs="SimSun"/>
          <w:sz w:val="22"/>
        </w:rPr>
      </w:pPr>
      <w:bookmarkStart w:id="527" w:name="_Toc342570153"/>
      <w:r w:rsidRPr="009E75F3">
        <w:t>Troubleshooting</w:t>
      </w:r>
      <w:bookmarkEnd w:id="527"/>
    </w:p>
    <w:p w:rsidR="002C632A" w:rsidRDefault="00921940" w:rsidP="002C632A">
      <w:pPr>
        <w:rPr>
          <w:b/>
          <w:i/>
        </w:rPr>
      </w:pPr>
      <w:r w:rsidRPr="008C19DC">
        <w:t xml:space="preserve">Verify the BGP peer status using the command </w:t>
      </w:r>
      <w:r w:rsidR="002C632A" w:rsidRPr="002C632A">
        <w:rPr>
          <w:rStyle w:val="BoldText"/>
        </w:rPr>
        <w:t>display bgp peer</w:t>
      </w:r>
      <w:r w:rsidR="00E83A33">
        <w:t>.</w:t>
      </w:r>
    </w:p>
    <w:p w:rsidR="002701D2" w:rsidRDefault="002701D2" w:rsidP="00921940">
      <w:pPr>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4E38BC" w:rsidP="002C632A">
      <w:pPr>
        <w:pStyle w:val="TerminalDisplay"/>
      </w:pPr>
      <w:r>
        <w:t>[R2</w:t>
      </w:r>
      <w:r w:rsidR="002701D2" w:rsidRPr="00921940">
        <w:t>]disp</w:t>
      </w:r>
      <w:r w:rsidR="004D0201">
        <w:t>lay</w:t>
      </w:r>
      <w:r w:rsidR="002701D2" w:rsidRPr="00921940">
        <w:t xml:space="preserve"> bgp peer                                                                                                                                     </w:t>
      </w:r>
    </w:p>
    <w:p w:rsidR="002C632A" w:rsidRDefault="002701D2" w:rsidP="002C632A">
      <w:pPr>
        <w:pStyle w:val="TerminalDisplay"/>
      </w:pPr>
      <w:r w:rsidRPr="00921940">
        <w:t xml:space="preserve">BGP local router ID : 2.2.2.2                                                  </w:t>
      </w:r>
    </w:p>
    <w:p w:rsidR="002C632A" w:rsidRDefault="002701D2" w:rsidP="002C632A">
      <w:pPr>
        <w:pStyle w:val="TerminalDisplay"/>
      </w:pPr>
      <w:r w:rsidRPr="00921940">
        <w:t xml:space="preserve">Local AS number : 6501                                                         </w:t>
      </w:r>
    </w:p>
    <w:p w:rsidR="002C632A" w:rsidRDefault="002701D2" w:rsidP="002C632A">
      <w:pPr>
        <w:pStyle w:val="TerminalDisplay"/>
      </w:pPr>
      <w:r>
        <w:t>Total number of peers : 1</w:t>
      </w:r>
      <w:r w:rsidRPr="00921940">
        <w:t xml:space="preserve">        Peers in esta</w:t>
      </w:r>
      <w:r>
        <w:t>blished state : 0</w:t>
      </w:r>
      <w:r w:rsidRPr="00921940">
        <w:t xml:space="preserve">                                                    </w:t>
      </w:r>
    </w:p>
    <w:p w:rsidR="002C632A" w:rsidRDefault="002701D2" w:rsidP="002C632A">
      <w:pPr>
        <w:pStyle w:val="TerminalDisplay"/>
      </w:pPr>
      <w:r w:rsidRPr="00921940">
        <w:t xml:space="preserve">Peer        AS  MsgRcvd  MsgSent OutQ PrefRcv Up/Down  State                                                                            </w:t>
      </w:r>
      <w:r>
        <w:t xml:space="preserve">    </w:t>
      </w:r>
      <w:r w:rsidRPr="00921940">
        <w:t xml:space="preserve">20.1.1.1      6500        4        4    0       </w:t>
      </w:r>
      <w:r>
        <w:t xml:space="preserve">1 00:00:18 </w:t>
      </w:r>
      <w:r w:rsidR="002C632A" w:rsidRPr="002C632A">
        <w:t>Active</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R2(lo-0)# show ip bgp summary </w:t>
      </w:r>
    </w:p>
    <w:p w:rsidR="002C632A" w:rsidRDefault="002C632A">
      <w:pPr>
        <w:pStyle w:val="TerminalDisplay"/>
      </w:pPr>
    </w:p>
    <w:p w:rsidR="002C632A" w:rsidRDefault="002C632A">
      <w:pPr>
        <w:pStyle w:val="TerminalDisplay"/>
      </w:pPr>
      <w:r w:rsidRPr="002C632A">
        <w:lastRenderedPageBreak/>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20.1.1.1        6500      6501     Connect       Start       </w:t>
      </w:r>
    </w:p>
    <w:p w:rsidR="00921940" w:rsidRPr="00922C0C" w:rsidRDefault="00921940" w:rsidP="00921940">
      <w:pPr>
        <w:autoSpaceDE w:val="0"/>
        <w:autoSpaceDN w:val="0"/>
        <w:adjustRightInd w:val="0"/>
        <w:spacing w:after="200" w:line="276" w:lineRule="auto"/>
        <w:ind w:left="1440"/>
        <w:rPr>
          <w:rFonts w:ascii="CourierPS" w:hAnsi="CourierPS" w:cs="SimSun"/>
          <w:kern w:val="0"/>
          <w:sz w:val="18"/>
          <w:szCs w:val="18"/>
        </w:rPr>
      </w:pPr>
    </w:p>
    <w:p w:rsidR="002C632A" w:rsidRDefault="00921940" w:rsidP="002C632A">
      <w:pPr>
        <w:autoSpaceDE w:val="0"/>
        <w:autoSpaceDN w:val="0"/>
        <w:adjustRightInd w:val="0"/>
        <w:spacing w:before="0"/>
        <w:ind w:left="900"/>
      </w:pPr>
      <w:r w:rsidRPr="000A1FD1">
        <w:t>Verify the BGP configurations on both routers</w:t>
      </w:r>
      <w:r w:rsidR="00E83A33">
        <w:t>.</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21940" w:rsidP="002C632A">
      <w:pPr>
        <w:pStyle w:val="TerminalDisplay"/>
      </w:pPr>
      <w:r w:rsidRPr="00922C0C">
        <w:t xml:space="preserve">[R1]disp current-configuration | begin bgp                                      </w:t>
      </w:r>
    </w:p>
    <w:p w:rsidR="002C632A" w:rsidRDefault="00921940" w:rsidP="002C632A">
      <w:pPr>
        <w:pStyle w:val="TerminalDisplay"/>
      </w:pPr>
      <w:r w:rsidRPr="00921940">
        <w:t xml:space="preserve">bgp 6500                                                                        </w:t>
      </w:r>
    </w:p>
    <w:p w:rsidR="002C632A" w:rsidRDefault="00921940" w:rsidP="002C632A">
      <w:pPr>
        <w:pStyle w:val="TerminalDisplay"/>
      </w:pPr>
      <w:r w:rsidRPr="00921940">
        <w:t xml:space="preserve"> peer 20.1.1.2 as-number 6501                                                   </w:t>
      </w:r>
    </w:p>
    <w:p w:rsidR="00921940" w:rsidRDefault="00921940" w:rsidP="00921940">
      <w:pPr>
        <w:autoSpaceDE w:val="0"/>
        <w:autoSpaceDN w:val="0"/>
        <w:adjustRightInd w:val="0"/>
        <w:spacing w:after="200" w:line="276" w:lineRule="auto"/>
        <w:ind w:left="144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R1(bgp)# show run</w:t>
      </w:r>
    </w:p>
    <w:p w:rsidR="002C632A" w:rsidRDefault="002C632A" w:rsidP="002C632A">
      <w:pPr>
        <w:pStyle w:val="TerminalDisplay"/>
      </w:pPr>
      <w:r w:rsidRPr="002C632A">
        <w:t xml:space="preserve"> router bgp 6500</w:t>
      </w:r>
    </w:p>
    <w:p w:rsidR="002C632A" w:rsidRDefault="002C632A">
      <w:pPr>
        <w:pStyle w:val="TerminalDisplay"/>
      </w:pPr>
      <w:r w:rsidRPr="002C632A">
        <w:t xml:space="preserve">   enable</w:t>
      </w:r>
    </w:p>
    <w:p w:rsidR="002C632A" w:rsidRDefault="002C632A">
      <w:pPr>
        <w:pStyle w:val="TerminalDisplay"/>
      </w:pPr>
      <w:r w:rsidRPr="002C632A">
        <w:t xml:space="preserve">   neighbor 20.1.1.2 remote-as 6501</w:t>
      </w:r>
    </w:p>
    <w:p w:rsidR="002C632A" w:rsidRDefault="002C632A">
      <w:pPr>
        <w:pStyle w:val="TerminalDisplay"/>
      </w:pPr>
      <w:r w:rsidRPr="002C632A">
        <w:t xml:space="preserve">   exit</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21940" w:rsidP="002C632A">
      <w:pPr>
        <w:pStyle w:val="TerminalDisplay"/>
      </w:pPr>
      <w:r>
        <w:t>[R2</w:t>
      </w:r>
      <w:r w:rsidRPr="00922C0C">
        <w:t xml:space="preserve">]disp current-configuration | begin bgp                                      </w:t>
      </w:r>
    </w:p>
    <w:p w:rsidR="002C632A" w:rsidRDefault="00921940" w:rsidP="002C632A">
      <w:pPr>
        <w:pStyle w:val="TerminalDisplay"/>
      </w:pPr>
      <w:r w:rsidRPr="00921940">
        <w:t xml:space="preserve">bgp 6501                                                                        </w:t>
      </w:r>
    </w:p>
    <w:p w:rsidR="002C632A" w:rsidRDefault="00921940" w:rsidP="002C632A">
      <w:pPr>
        <w:pStyle w:val="TerminalDisplay"/>
      </w:pPr>
      <w:r w:rsidRPr="00921940">
        <w:t xml:space="preserve"> peer 20.1.1.1 as-number 6500                                                   </w:t>
      </w:r>
    </w:p>
    <w:p w:rsidR="002C632A" w:rsidRPr="002C632A" w:rsidRDefault="00921940" w:rsidP="002C632A">
      <w:pPr>
        <w:pStyle w:val="TerminalDisplay"/>
        <w:rPr>
          <w:color w:val="000000" w:themeColor="text1"/>
        </w:rPr>
      </w:pPr>
      <w:r w:rsidRPr="00921940">
        <w:t xml:space="preserve"> </w:t>
      </w:r>
      <w:r w:rsidR="002C632A" w:rsidRPr="002C632A">
        <w:rPr>
          <w:color w:val="000000" w:themeColor="text1"/>
        </w:rPr>
        <w:t xml:space="preserve">peer 20.1.1.1 connect-interface LoopBack0      </w:t>
      </w:r>
    </w:p>
    <w:p w:rsidR="005C6DB9" w:rsidRDefault="005C6DB9" w:rsidP="00921940">
      <w:pPr>
        <w:autoSpaceDE w:val="0"/>
        <w:autoSpaceDN w:val="0"/>
        <w:adjustRightInd w:val="0"/>
        <w:spacing w:after="200" w:line="276" w:lineRule="auto"/>
        <w:ind w:left="144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w:t>
      </w:r>
    </w:p>
    <w:p w:rsidR="002C632A" w:rsidRDefault="002C632A">
      <w:pPr>
        <w:pStyle w:val="TerminalDisplay"/>
      </w:pPr>
      <w:r w:rsidRPr="002C632A">
        <w:t>R2(lo-0)# show run</w:t>
      </w:r>
    </w:p>
    <w:p w:rsidR="002C632A" w:rsidRDefault="002C632A">
      <w:pPr>
        <w:pStyle w:val="TerminalDisplay"/>
      </w:pPr>
      <w:r w:rsidRPr="002C632A">
        <w:t>router bgp 6501</w:t>
      </w:r>
    </w:p>
    <w:p w:rsidR="002C632A" w:rsidRDefault="002C632A">
      <w:pPr>
        <w:pStyle w:val="TerminalDisplay"/>
      </w:pPr>
      <w:r w:rsidRPr="002C632A">
        <w:t xml:space="preserve">   enable</w:t>
      </w:r>
    </w:p>
    <w:p w:rsidR="002C632A" w:rsidRDefault="002C632A">
      <w:pPr>
        <w:pStyle w:val="TerminalDisplay"/>
      </w:pPr>
      <w:r w:rsidRPr="002C632A">
        <w:t xml:space="preserve">   neighbor 20.1.1.1 remote-as 6500</w:t>
      </w:r>
    </w:p>
    <w:p w:rsidR="002C632A" w:rsidRDefault="002C632A">
      <w:pPr>
        <w:pStyle w:val="TerminalDisplay"/>
      </w:pPr>
      <w:r w:rsidRPr="002C632A">
        <w:t xml:space="preserve">   neighbor 20.1.1.1 update-source 2.2.2.2</w:t>
      </w:r>
    </w:p>
    <w:p w:rsidR="002C632A" w:rsidRDefault="002C632A">
      <w:pPr>
        <w:pStyle w:val="TerminalDisplay"/>
      </w:pPr>
      <w:r w:rsidRPr="002C632A">
        <w:t xml:space="preserve">   exit</w:t>
      </w:r>
    </w:p>
    <w:p w:rsidR="002C632A" w:rsidRDefault="00921940" w:rsidP="002C632A">
      <w:pPr>
        <w:pStyle w:val="Heading3"/>
      </w:pPr>
      <w:bookmarkStart w:id="528" w:name="_Toc342570154"/>
      <w:r w:rsidRPr="008C19DC">
        <w:t>Solution</w:t>
      </w:r>
      <w:bookmarkEnd w:id="528"/>
    </w:p>
    <w:p w:rsidR="002C632A" w:rsidRDefault="00921940" w:rsidP="002C632A">
      <w:pPr>
        <w:autoSpaceDE w:val="0"/>
        <w:autoSpaceDN w:val="0"/>
        <w:adjustRightInd w:val="0"/>
        <w:spacing w:before="0"/>
        <w:ind w:left="900"/>
      </w:pPr>
      <w:r w:rsidRPr="00921940">
        <w:t xml:space="preserve">Remove the </w:t>
      </w:r>
      <w:r w:rsidR="005D2B92">
        <w:t>incorrect</w:t>
      </w:r>
      <w:r w:rsidRPr="00921940">
        <w:t xml:space="preserve"> command from the BGP configuration on R2</w:t>
      </w:r>
      <w:r w:rsidR="00E83A33">
        <w:t>.</w:t>
      </w:r>
    </w:p>
    <w:p w:rsidR="00921940" w:rsidRPr="00921940" w:rsidRDefault="00921940" w:rsidP="00921940">
      <w:pPr>
        <w:autoSpaceDE w:val="0"/>
        <w:autoSpaceDN w:val="0"/>
        <w:adjustRightInd w:val="0"/>
        <w:spacing w:before="0"/>
        <w:ind w:left="72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lastRenderedPageBreak/>
        <w:t>Comware:</w:t>
      </w:r>
    </w:p>
    <w:p w:rsidR="002C632A" w:rsidRDefault="00921940" w:rsidP="002C632A">
      <w:pPr>
        <w:pStyle w:val="TerminalDisplay"/>
        <w:rPr>
          <w:rFonts w:eastAsia="SimHei"/>
          <w:bCs/>
          <w:color w:val="0090C8"/>
          <w:sz w:val="30"/>
          <w:szCs w:val="22"/>
        </w:rPr>
      </w:pPr>
      <w:r>
        <w:t>[R2</w:t>
      </w:r>
      <w:r w:rsidRPr="00921940">
        <w:t>]</w:t>
      </w:r>
      <w:r>
        <w:t>bgp 6501</w:t>
      </w:r>
    </w:p>
    <w:p w:rsidR="002C632A" w:rsidRDefault="00921940" w:rsidP="002C632A">
      <w:pPr>
        <w:pStyle w:val="TerminalDisplay"/>
      </w:pPr>
      <w:r w:rsidRPr="00921940">
        <w:t xml:space="preserve">[R2-bgp]undo peer 20.1.1.1 connect-interface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R2(lo-0)# router bgp 6501</w:t>
      </w:r>
    </w:p>
    <w:p w:rsidR="002C632A" w:rsidRDefault="002C632A">
      <w:pPr>
        <w:pStyle w:val="TerminalDisplay"/>
      </w:pPr>
      <w:r w:rsidRPr="002C632A">
        <w:t>R2(bgp)# no neighbor 20.1.1.1 update-source</w:t>
      </w:r>
    </w:p>
    <w:p w:rsidR="002C632A" w:rsidRDefault="00921940" w:rsidP="002C632A">
      <w:pPr>
        <w:pStyle w:val="Heading3"/>
      </w:pPr>
      <w:bookmarkStart w:id="529" w:name="_Toc342570155"/>
      <w:r w:rsidRPr="008C19DC">
        <w:t>Verification</w:t>
      </w:r>
      <w:bookmarkEnd w:id="529"/>
    </w:p>
    <w:p w:rsidR="00921940" w:rsidRDefault="00921940" w:rsidP="005E4EBE">
      <w:pPr>
        <w:autoSpaceDE w:val="0"/>
        <w:autoSpaceDN w:val="0"/>
        <w:adjustRightInd w:val="0"/>
        <w:spacing w:before="0"/>
        <w:ind w:left="900"/>
      </w:pPr>
      <w:r w:rsidRPr="007A7E11">
        <w:t xml:space="preserve">Verify the BGP peer relationship status using the command </w:t>
      </w:r>
      <w:r w:rsidR="002C632A" w:rsidRPr="002C632A">
        <w:rPr>
          <w:rStyle w:val="BoldText"/>
        </w:rPr>
        <w:t>display bgp peer</w:t>
      </w:r>
      <w:r w:rsidR="00A369F4">
        <w:t xml:space="preserve"> or </w:t>
      </w:r>
      <w:r w:rsidR="002C632A" w:rsidRPr="002C632A">
        <w:rPr>
          <w:rStyle w:val="BoldText"/>
        </w:rPr>
        <w:t>show ip bgp summary</w:t>
      </w:r>
      <w:r w:rsidR="00A369F4">
        <w:t>.</w:t>
      </w:r>
    </w:p>
    <w:p w:rsidR="007A7E11" w:rsidRDefault="007A7E11" w:rsidP="005E4EBE">
      <w:pPr>
        <w:autoSpaceDE w:val="0"/>
        <w:autoSpaceDN w:val="0"/>
        <w:adjustRightInd w:val="0"/>
        <w:spacing w:before="0"/>
        <w:ind w:left="900"/>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r w:rsidR="002C632A" w:rsidRPr="002C632A">
        <w:rPr>
          <w:rStyle w:val="BoldText"/>
          <w:color w:val="C00000"/>
        </w:rPr>
        <w:t>:</w:t>
      </w:r>
    </w:p>
    <w:p w:rsidR="002C632A" w:rsidRDefault="009D30DC" w:rsidP="002C632A">
      <w:pPr>
        <w:pStyle w:val="TerminalDisplay"/>
      </w:pPr>
      <w:r>
        <w:t>[R2</w:t>
      </w:r>
      <w:r w:rsidR="00921940" w:rsidRPr="00921940">
        <w:t xml:space="preserve">]disp bgp peer                                                                                                                                     </w:t>
      </w:r>
    </w:p>
    <w:p w:rsidR="002C632A" w:rsidRDefault="00921940" w:rsidP="002C632A">
      <w:pPr>
        <w:pStyle w:val="TerminalDisplay"/>
      </w:pPr>
      <w:r w:rsidRPr="00921940">
        <w:t xml:space="preserve">BGP local router ID : 2.2.2.2                                                  </w:t>
      </w:r>
    </w:p>
    <w:p w:rsidR="002C632A" w:rsidRDefault="00921940" w:rsidP="002C632A">
      <w:pPr>
        <w:pStyle w:val="TerminalDisplay"/>
      </w:pPr>
      <w:r w:rsidRPr="00921940">
        <w:t xml:space="preserve">Local AS number : 6501                                                         </w:t>
      </w:r>
    </w:p>
    <w:p w:rsidR="002C632A" w:rsidRDefault="002701D2" w:rsidP="002C632A">
      <w:pPr>
        <w:pStyle w:val="TerminalDisplay"/>
      </w:pPr>
      <w:r>
        <w:t>Total number of peers : 1</w:t>
      </w:r>
      <w:r w:rsidR="00921940" w:rsidRPr="00921940">
        <w:t xml:space="preserve">        Peers in esta</w:t>
      </w:r>
      <w:r>
        <w:t>blished state : 0</w:t>
      </w:r>
      <w:r w:rsidR="00921940" w:rsidRPr="00921940">
        <w:t xml:space="preserve">                                                    </w:t>
      </w:r>
    </w:p>
    <w:p w:rsidR="002C632A" w:rsidRDefault="00921940" w:rsidP="002C632A">
      <w:pPr>
        <w:pStyle w:val="TerminalDisplay"/>
      </w:pPr>
      <w:r w:rsidRPr="00921940">
        <w:t xml:space="preserve">Peer        AS  MsgRcvd  MsgSent OutQ PrefRcv Up/Down  State                                                                            </w:t>
      </w:r>
      <w:r>
        <w:t xml:space="preserve">    </w:t>
      </w:r>
      <w:r w:rsidRPr="00921940">
        <w:t xml:space="preserve">20.1.1.1      6500        4        4    0       1 00:00:18 </w:t>
      </w:r>
      <w:r w:rsidR="002C632A" w:rsidRPr="002C632A">
        <w:t>Established</w:t>
      </w:r>
      <w:r w:rsidRPr="00921940">
        <w:t xml:space="preserve"> </w:t>
      </w:r>
    </w:p>
    <w:p w:rsidR="00A369F4" w:rsidRDefault="00A369F4" w:rsidP="00921940">
      <w:pPr>
        <w:autoSpaceDE w:val="0"/>
        <w:autoSpaceDN w:val="0"/>
        <w:adjustRightInd w:val="0"/>
        <w:spacing w:before="0" w:line="360" w:lineRule="auto"/>
        <w:ind w:left="720" w:firstLine="720"/>
        <w:rPr>
          <w:rFonts w:ascii="CourierPS" w:hAnsi="CourierPS" w:cs="SimSun"/>
          <w:kern w:val="0"/>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R2(bgp)#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20.1.1.1        6500      6501     Established   Start                               </w:t>
      </w:r>
    </w:p>
    <w:p w:rsidR="002C632A" w:rsidRDefault="00E85FDC" w:rsidP="002C632A">
      <w:pPr>
        <w:pStyle w:val="Heading2"/>
      </w:pPr>
      <w:bookmarkStart w:id="530" w:name="_Toc342570156"/>
      <w:r w:rsidRPr="00E85FDC">
        <w:t>No route to reach loopback interface</w:t>
      </w:r>
      <w:bookmarkEnd w:id="530"/>
    </w:p>
    <w:p w:rsidR="002C632A" w:rsidRDefault="00C37A27" w:rsidP="002C632A">
      <w:r>
        <w:t xml:space="preserve">An example of no route to reach loopback interface is shown in </w:t>
      </w:r>
      <w:fldSimple w:instr=" REF _Ref337028358 \r \h  \* MERGEFORMAT ">
        <w:r w:rsidR="002C632A" w:rsidRPr="002C632A">
          <w:rPr>
            <w:rStyle w:val="Reference-R0G144B200"/>
          </w:rPr>
          <w:t>Figure 9</w:t>
        </w:r>
      </w:fldSimple>
      <w:r>
        <w:t xml:space="preserve"> and </w:t>
      </w:r>
      <w:fldSimple w:instr=" REF _Ref337028368 \r \h  \* MERGEFORMAT ">
        <w:r w:rsidR="002C632A" w:rsidRPr="002C632A">
          <w:rPr>
            <w:rStyle w:val="Reference-R0G144B200"/>
          </w:rPr>
          <w:t>Figure 10</w:t>
        </w:r>
      </w:fldSimple>
      <w:r>
        <w:t>.</w:t>
      </w:r>
    </w:p>
    <w:p w:rsidR="002C632A" w:rsidRDefault="003E052E" w:rsidP="002C632A">
      <w:pPr>
        <w:pStyle w:val="FigureDescription"/>
        <w:rPr>
          <w:noProof/>
          <w:lang w:eastAsia="en-US"/>
        </w:rPr>
      </w:pPr>
      <w:bookmarkStart w:id="531" w:name="_Ref337028358"/>
      <w:r>
        <w:lastRenderedPageBreak/>
        <w:t>No route to reach loopback interface</w:t>
      </w:r>
      <w:bookmarkEnd w:id="531"/>
    </w:p>
    <w:p w:rsidR="002C632A" w:rsidRDefault="00690F6F" w:rsidP="002C632A">
      <w:bookmarkStart w:id="532" w:name="OLE_LINK10"/>
      <w:bookmarkStart w:id="533" w:name="OLE_LINK11"/>
      <w:r>
        <w:rPr>
          <w:noProof/>
          <w:lang w:eastAsia="en-US"/>
        </w:rPr>
        <w:drawing>
          <wp:inline distT="0" distB="0" distL="0" distR="0">
            <wp:extent cx="5943600" cy="2148205"/>
            <wp:effectExtent l="19050" t="0" r="0" b="0"/>
            <wp:docPr id="9" name="Picture 8" descr="No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route.png"/>
                    <pic:cNvPicPr/>
                  </pic:nvPicPr>
                  <pic:blipFill>
                    <a:blip r:embed="rId18" cstate="print"/>
                    <a:stretch>
                      <a:fillRect/>
                    </a:stretch>
                  </pic:blipFill>
                  <pic:spPr>
                    <a:xfrm>
                      <a:off x="0" y="0"/>
                      <a:ext cx="5943600" cy="2148205"/>
                    </a:xfrm>
                    <a:prstGeom prst="rect">
                      <a:avLst/>
                    </a:prstGeom>
                  </pic:spPr>
                </pic:pic>
              </a:graphicData>
            </a:graphic>
          </wp:inline>
        </w:drawing>
      </w:r>
    </w:p>
    <w:p w:rsidR="002C632A" w:rsidRDefault="003E052E" w:rsidP="002C632A">
      <w:pPr>
        <w:pStyle w:val="FigureDescription"/>
        <w:rPr>
          <w:rFonts w:asciiTheme="minorHAnsi" w:hAnsiTheme="minorHAnsi" w:cs="SimSun"/>
          <w:sz w:val="22"/>
        </w:rPr>
      </w:pPr>
      <w:bookmarkStart w:id="534" w:name="_Ref337028368"/>
      <w:r>
        <w:t>No route to reach loopback interface</w:t>
      </w:r>
      <w:bookmarkEnd w:id="534"/>
      <w:r w:rsidDel="00C37A27">
        <w:t xml:space="preserve"> </w:t>
      </w:r>
      <w:bookmarkEnd w:id="532"/>
      <w:bookmarkEnd w:id="533"/>
    </w:p>
    <w:p w:rsidR="002C632A" w:rsidRDefault="00690F6F" w:rsidP="002C632A">
      <w:r>
        <w:rPr>
          <w:noProof/>
          <w:lang w:eastAsia="en-US"/>
        </w:rPr>
        <w:drawing>
          <wp:inline distT="0" distB="0" distL="0" distR="0">
            <wp:extent cx="5943600" cy="2148205"/>
            <wp:effectExtent l="19050" t="0" r="0" b="0"/>
            <wp:docPr id="10" name="Picture 9" descr="No rou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route-2.png"/>
                    <pic:cNvPicPr/>
                  </pic:nvPicPr>
                  <pic:blipFill>
                    <a:blip r:embed="rId19" cstate="print"/>
                    <a:stretch>
                      <a:fillRect/>
                    </a:stretch>
                  </pic:blipFill>
                  <pic:spPr>
                    <a:xfrm>
                      <a:off x="0" y="0"/>
                      <a:ext cx="5943600" cy="2148205"/>
                    </a:xfrm>
                    <a:prstGeom prst="rect">
                      <a:avLst/>
                    </a:prstGeom>
                  </pic:spPr>
                </pic:pic>
              </a:graphicData>
            </a:graphic>
          </wp:inline>
        </w:drawing>
      </w:r>
    </w:p>
    <w:p w:rsidR="002C632A" w:rsidRDefault="00DD6A97" w:rsidP="002C632A">
      <w:pPr>
        <w:pStyle w:val="Heading3"/>
      </w:pPr>
      <w:bookmarkStart w:id="535" w:name="_Toc342570157"/>
      <w:r w:rsidRPr="009E75F3">
        <w:t>Troubleshooting</w:t>
      </w:r>
      <w:bookmarkEnd w:id="535"/>
    </w:p>
    <w:p w:rsidR="007A7E11" w:rsidRDefault="007A7E11" w:rsidP="00DD6A97">
      <w:pPr>
        <w:autoSpaceDE w:val="0"/>
        <w:autoSpaceDN w:val="0"/>
        <w:adjustRightInd w:val="0"/>
        <w:spacing w:before="0"/>
        <w:ind w:left="0"/>
        <w:rPr>
          <w:rFonts w:asciiTheme="minorHAnsi" w:hAnsiTheme="minorHAnsi" w:cs="SimSun"/>
          <w:kern w:val="0"/>
          <w:sz w:val="22"/>
        </w:rPr>
      </w:pPr>
    </w:p>
    <w:p w:rsidR="002C632A" w:rsidRDefault="00DD6A97" w:rsidP="002C632A">
      <w:r w:rsidRPr="008C19DC">
        <w:t xml:space="preserve">Verify the BGP peer status using the command </w:t>
      </w:r>
      <w:r w:rsidR="002C632A" w:rsidRPr="002C632A">
        <w:rPr>
          <w:rStyle w:val="BoldText"/>
        </w:rPr>
        <w:t>display bgp peer</w:t>
      </w:r>
      <w:r w:rsidR="002C632A" w:rsidRPr="002C632A">
        <w:t xml:space="preserve"> or </w:t>
      </w:r>
      <w:r w:rsidR="002C632A" w:rsidRPr="002C632A">
        <w:rPr>
          <w:rStyle w:val="BoldText"/>
        </w:rPr>
        <w:t>show ip bgp summary</w:t>
      </w:r>
      <w:r w:rsidR="00E83A33">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DD6A97" w:rsidRPr="00036169" w:rsidRDefault="00DD6A97" w:rsidP="005E4EBE">
      <w:pPr>
        <w:autoSpaceDE w:val="0"/>
        <w:autoSpaceDN w:val="0"/>
        <w:adjustRightInd w:val="0"/>
        <w:spacing w:before="0"/>
        <w:ind w:left="900"/>
      </w:pPr>
    </w:p>
    <w:p w:rsidR="002C632A" w:rsidRDefault="00C865E6" w:rsidP="002C632A">
      <w:pPr>
        <w:pStyle w:val="TerminalDisplay"/>
        <w:ind w:left="900"/>
      </w:pPr>
      <w:r w:rsidRPr="00922C0C">
        <w:t xml:space="preserve">[R1]disp bgp peer                                                                                                                                        </w:t>
      </w:r>
    </w:p>
    <w:p w:rsidR="002C632A" w:rsidRDefault="00C865E6" w:rsidP="002C632A">
      <w:pPr>
        <w:pStyle w:val="TerminalDisplay"/>
        <w:ind w:left="900"/>
      </w:pPr>
      <w:r w:rsidRPr="00922C0C">
        <w:t xml:space="preserve">BGP local router ID : 192.168.1.1                                              </w:t>
      </w:r>
    </w:p>
    <w:p w:rsidR="002C632A" w:rsidRDefault="00C865E6" w:rsidP="002C632A">
      <w:pPr>
        <w:pStyle w:val="TerminalDisplay"/>
        <w:ind w:left="900"/>
      </w:pPr>
      <w:r w:rsidRPr="00922C0C">
        <w:t xml:space="preserve">Local AS number : 6500                                                         </w:t>
      </w:r>
    </w:p>
    <w:p w:rsidR="002C632A" w:rsidRDefault="00C865E6" w:rsidP="002C632A">
      <w:pPr>
        <w:pStyle w:val="TerminalDisplay"/>
        <w:ind w:left="900"/>
      </w:pPr>
      <w:r w:rsidRPr="00922C0C">
        <w:t xml:space="preserve">Total number of peers : 1     Peers in established state : 0                                                                            </w:t>
      </w:r>
    </w:p>
    <w:p w:rsidR="002C632A" w:rsidRDefault="00C865E6" w:rsidP="002C632A">
      <w:pPr>
        <w:pStyle w:val="TerminalDisplay"/>
        <w:ind w:left="900"/>
      </w:pPr>
      <w:r w:rsidRPr="00922C0C">
        <w:t xml:space="preserve"> Peer         AS  MsgRcvd  MsgSent OutQ PrefRcv Up/Down  State                                                                                   </w:t>
      </w:r>
    </w:p>
    <w:p w:rsidR="002C632A" w:rsidRDefault="00C865E6" w:rsidP="002C632A">
      <w:pPr>
        <w:pStyle w:val="TerminalDisplay"/>
        <w:ind w:left="900"/>
      </w:pPr>
      <w:r w:rsidRPr="00922C0C">
        <w:t xml:space="preserve">  </w:t>
      </w:r>
      <w:r w:rsidR="002C632A" w:rsidRPr="002C632A">
        <w:t>2.2.2.2     777        0        0    0       0 00:00:25 Active</w:t>
      </w:r>
      <w:r w:rsidR="00DD6A97">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 xml:space="preserve"> </w:t>
      </w:r>
    </w:p>
    <w:p w:rsidR="008A7587" w:rsidRDefault="008A7587" w:rsidP="008A7587">
      <w:pPr>
        <w:pStyle w:val="TerminalDisplay"/>
      </w:pPr>
      <w:r>
        <w:t xml:space="preserve">R1(bgp)# show ip bgp summary </w:t>
      </w:r>
    </w:p>
    <w:p w:rsidR="008A7587" w:rsidRDefault="008A7587" w:rsidP="008A7587">
      <w:pPr>
        <w:pStyle w:val="TerminalDisplay"/>
      </w:pPr>
    </w:p>
    <w:p w:rsidR="008A7587" w:rsidRDefault="008A7587" w:rsidP="008A7587">
      <w:pPr>
        <w:pStyle w:val="TerminalDisplay"/>
      </w:pPr>
      <w:r>
        <w:lastRenderedPageBreak/>
        <w:t xml:space="preserve"> Peer Information</w:t>
      </w:r>
    </w:p>
    <w:p w:rsidR="008A7587" w:rsidRDefault="008A7587" w:rsidP="008A7587">
      <w:pPr>
        <w:pStyle w:val="TerminalDisplay"/>
      </w:pPr>
    </w:p>
    <w:p w:rsidR="008A7587" w:rsidRDefault="008A7587" w:rsidP="008A7587">
      <w:pPr>
        <w:pStyle w:val="TerminalDisplay"/>
      </w:pPr>
      <w:r>
        <w:t xml:space="preserve">  Remote Address  Remote-AS Local-AS State         Admin Status</w:t>
      </w:r>
    </w:p>
    <w:p w:rsidR="008A7587" w:rsidRDefault="008A7587" w:rsidP="008A7587">
      <w:pPr>
        <w:pStyle w:val="TerminalDisplay"/>
      </w:pPr>
      <w:r>
        <w:t xml:space="preserve">  --------------- --------- -------- ------------- ------------</w:t>
      </w:r>
    </w:p>
    <w:p w:rsidR="008A7587" w:rsidRDefault="008A7587" w:rsidP="008A7587">
      <w:pPr>
        <w:pStyle w:val="TerminalDisplay"/>
      </w:pPr>
      <w:r>
        <w:t xml:space="preserve">  2.2.2.2         777       6500     </w:t>
      </w:r>
      <w:r w:rsidR="002C632A" w:rsidRPr="002C632A">
        <w:t>Connect</w:t>
      </w:r>
      <w:r>
        <w:t xml:space="preserve">       Start  </w:t>
      </w:r>
    </w:p>
    <w:p w:rsidR="008A7587" w:rsidRDefault="008A7587" w:rsidP="007A7E11">
      <w:pPr>
        <w:autoSpaceDE w:val="0"/>
        <w:autoSpaceDN w:val="0"/>
        <w:adjustRightInd w:val="0"/>
        <w:spacing w:before="0"/>
        <w:ind w:left="720"/>
      </w:pPr>
    </w:p>
    <w:p w:rsidR="008A7587" w:rsidRDefault="008A7587" w:rsidP="007A7E11">
      <w:pPr>
        <w:autoSpaceDE w:val="0"/>
        <w:autoSpaceDN w:val="0"/>
        <w:adjustRightInd w:val="0"/>
        <w:spacing w:before="0"/>
        <w:ind w:left="720"/>
      </w:pPr>
    </w:p>
    <w:p w:rsidR="00DD6A97" w:rsidRPr="007A7E11" w:rsidRDefault="00DD6A97" w:rsidP="004551E8">
      <w:pPr>
        <w:autoSpaceDE w:val="0"/>
        <w:autoSpaceDN w:val="0"/>
        <w:adjustRightInd w:val="0"/>
        <w:spacing w:before="0"/>
        <w:ind w:left="900"/>
      </w:pPr>
      <w:r w:rsidRPr="007A7E11">
        <w:t>Ping the loopback IPs to verify the connectivity.</w:t>
      </w:r>
    </w:p>
    <w:p w:rsidR="00DD6A97" w:rsidRPr="007D2677" w:rsidRDefault="002C632A" w:rsidP="004551E8">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DD6A97" w:rsidP="002C632A">
      <w:pPr>
        <w:pStyle w:val="TerminalDisplay"/>
      </w:pPr>
      <w:r w:rsidRPr="00922C0C">
        <w:t xml:space="preserve"> </w:t>
      </w:r>
      <w:r w:rsidR="00C865E6" w:rsidRPr="00922C0C">
        <w:t xml:space="preserve">R1]ping 2.2.2.2                                                            </w:t>
      </w:r>
    </w:p>
    <w:p w:rsidR="002C632A" w:rsidRDefault="00C865E6" w:rsidP="002C632A">
      <w:pPr>
        <w:pStyle w:val="TerminalDisplay"/>
      </w:pPr>
      <w:r w:rsidRPr="00922C0C">
        <w:t xml:space="preserve">  PING 2.2.2.2: 56  data bytes, press CTRL_C to break                           </w:t>
      </w:r>
    </w:p>
    <w:p w:rsidR="002C632A" w:rsidRDefault="00C865E6" w:rsidP="002C632A">
      <w:pPr>
        <w:pStyle w:val="TerminalDisplay"/>
      </w:pPr>
      <w:r w:rsidRPr="00922C0C">
        <w:t xml:space="preserve">    Reply from 2.2.2.2: bytes=56 Sequence=0 ttl=255 time=25 ms                  </w:t>
      </w:r>
    </w:p>
    <w:p w:rsidR="002C632A" w:rsidRDefault="00C865E6" w:rsidP="002C632A">
      <w:pPr>
        <w:pStyle w:val="TerminalDisplay"/>
      </w:pPr>
      <w:r w:rsidRPr="00922C0C">
        <w:t xml:space="preserve">    Reply from 2.2.2.2: bytes=56 Sequence=1 ttl=255 time=26 ms                  </w:t>
      </w:r>
    </w:p>
    <w:p w:rsidR="002C632A" w:rsidRDefault="00C865E6" w:rsidP="002C632A">
      <w:pPr>
        <w:pStyle w:val="TerminalDisplay"/>
      </w:pPr>
      <w:r w:rsidRPr="00922C0C">
        <w:t xml:space="preserve">    Reply from 2.2.2.2: bytes=56 Sequence=2 ttl=255 time=26 ms                  </w:t>
      </w:r>
    </w:p>
    <w:p w:rsidR="002C632A" w:rsidRDefault="00C865E6" w:rsidP="002C632A">
      <w:pPr>
        <w:pStyle w:val="TerminalDisplay"/>
      </w:pPr>
      <w:r w:rsidRPr="00922C0C">
        <w:t xml:space="preserve">    Reply from 2.2.2.2: bytes=56 Sequence=3 ttl=255 time=26 ms                  </w:t>
      </w:r>
    </w:p>
    <w:p w:rsidR="002C632A" w:rsidRDefault="00C865E6" w:rsidP="002C632A">
      <w:pPr>
        <w:pStyle w:val="TerminalDisplay"/>
      </w:pPr>
      <w:r w:rsidRPr="00922C0C">
        <w:t xml:space="preserve">    Reply from 2.2.2.2: bytes=56 Sequence=4 ttl=255 time=25 ms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  --- 2.2.2.2 ping statistics ---                                               </w:t>
      </w:r>
    </w:p>
    <w:p w:rsidR="002C632A" w:rsidRDefault="00C865E6" w:rsidP="002C632A">
      <w:pPr>
        <w:pStyle w:val="TerminalDisplay"/>
      </w:pPr>
      <w:r w:rsidRPr="00922C0C">
        <w:t xml:space="preserve">    5 packet(s) transmitted                                                     </w:t>
      </w:r>
    </w:p>
    <w:p w:rsidR="002C632A" w:rsidRDefault="00C865E6" w:rsidP="002C632A">
      <w:pPr>
        <w:pStyle w:val="TerminalDisplay"/>
      </w:pPr>
      <w:r w:rsidRPr="00922C0C">
        <w:t xml:space="preserve">    5 packet(s) received                                                        </w:t>
      </w:r>
    </w:p>
    <w:p w:rsidR="002C632A" w:rsidRDefault="00C865E6" w:rsidP="002C632A">
      <w:pPr>
        <w:pStyle w:val="TerminalDisplay"/>
      </w:pPr>
      <w:r w:rsidRPr="00922C0C">
        <w:t xml:space="preserve">    0.00% packet loss                                                           </w:t>
      </w:r>
    </w:p>
    <w:p w:rsidR="002C632A" w:rsidRDefault="00C865E6" w:rsidP="002C632A">
      <w:pPr>
        <w:pStyle w:val="TerminalDisplay"/>
      </w:pPr>
      <w:r w:rsidRPr="00922C0C">
        <w:t xml:space="preserve">    round-trip min/avg/max = 25/25/26 ms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w:t>
      </w:r>
    </w:p>
    <w:p w:rsidR="002C632A" w:rsidRDefault="00B2037D" w:rsidP="002C632A">
      <w:pPr>
        <w:pStyle w:val="TerminalDisplay"/>
      </w:pPr>
      <w:r w:rsidRPr="00B2037D">
        <w:t>R1(bgp)# ping 2.2.2.2</w:t>
      </w:r>
    </w:p>
    <w:p w:rsidR="002C632A" w:rsidRDefault="00B2037D" w:rsidP="002C632A">
      <w:pPr>
        <w:pStyle w:val="TerminalDisplay"/>
      </w:pPr>
      <w:r w:rsidRPr="00B2037D">
        <w:t>2.2.2.2 is alive, time = 2 ms</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[R2]ping 1.1.1.1                                                                </w:t>
      </w:r>
    </w:p>
    <w:p w:rsidR="002C632A" w:rsidRDefault="00C865E6" w:rsidP="002C632A">
      <w:pPr>
        <w:pStyle w:val="TerminalDisplay"/>
      </w:pPr>
      <w:r w:rsidRPr="00922C0C">
        <w:t xml:space="preserve">  PING 1.1.1.1: 56  data bytes, press CTRL_C to break                           </w:t>
      </w:r>
    </w:p>
    <w:p w:rsidR="002C632A" w:rsidRDefault="00C865E6" w:rsidP="002C632A">
      <w:pPr>
        <w:pStyle w:val="TerminalDisplay"/>
      </w:pPr>
      <w:r w:rsidRPr="00922C0C">
        <w:t xml:space="preserve">    Request time out                                                            </w:t>
      </w:r>
    </w:p>
    <w:p w:rsidR="002C632A" w:rsidRDefault="00C865E6" w:rsidP="002C632A">
      <w:pPr>
        <w:pStyle w:val="TerminalDisplay"/>
      </w:pPr>
      <w:r w:rsidRPr="00922C0C">
        <w:t xml:space="preserve">    Request time out                                                            </w:t>
      </w:r>
    </w:p>
    <w:p w:rsidR="002C632A" w:rsidRDefault="00C865E6" w:rsidP="002C632A">
      <w:pPr>
        <w:pStyle w:val="TerminalDisplay"/>
      </w:pPr>
      <w:r w:rsidRPr="00922C0C">
        <w:t xml:space="preserve">    Request time out                                                            </w:t>
      </w:r>
    </w:p>
    <w:p w:rsidR="002C632A" w:rsidRDefault="00C865E6" w:rsidP="002C632A">
      <w:pPr>
        <w:pStyle w:val="TerminalDisplay"/>
      </w:pPr>
      <w:r w:rsidRPr="00922C0C">
        <w:t xml:space="preserve">    Request time out                                                            </w:t>
      </w:r>
    </w:p>
    <w:p w:rsidR="002C632A" w:rsidRDefault="00C865E6" w:rsidP="002C632A">
      <w:pPr>
        <w:pStyle w:val="TerminalDisplay"/>
      </w:pPr>
      <w:r w:rsidRPr="00922C0C">
        <w:t xml:space="preserve">    Request time out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  --- 1.1.1.1 ping statistics ---                                               </w:t>
      </w:r>
    </w:p>
    <w:p w:rsidR="002C632A" w:rsidRDefault="00C865E6" w:rsidP="002C632A">
      <w:pPr>
        <w:pStyle w:val="TerminalDisplay"/>
      </w:pPr>
      <w:r w:rsidRPr="00922C0C">
        <w:t xml:space="preserve">    5 packet(s) transmitted                                                     </w:t>
      </w:r>
    </w:p>
    <w:p w:rsidR="002C632A" w:rsidRDefault="00C865E6" w:rsidP="002C632A">
      <w:pPr>
        <w:pStyle w:val="TerminalDisplay"/>
      </w:pPr>
      <w:r w:rsidRPr="00922C0C">
        <w:t xml:space="preserve">    0 packet(s) received                                                        </w:t>
      </w:r>
    </w:p>
    <w:p w:rsidR="002C632A" w:rsidRDefault="00C865E6" w:rsidP="002C632A">
      <w:pPr>
        <w:pStyle w:val="TerminalDisplay"/>
      </w:pPr>
      <w:r w:rsidRPr="00922C0C">
        <w:t xml:space="preserve">    100.00% packet loss </w:t>
      </w:r>
    </w:p>
    <w:p w:rsidR="002C632A" w:rsidRPr="002C632A" w:rsidRDefault="001E4F44" w:rsidP="002C632A">
      <w:pPr>
        <w:autoSpaceDE w:val="0"/>
        <w:autoSpaceDN w:val="0"/>
        <w:adjustRightInd w:val="0"/>
        <w:spacing w:after="200" w:line="276" w:lineRule="auto"/>
        <w:rPr>
          <w:rStyle w:val="BoldText"/>
          <w:color w:val="C00000"/>
        </w:rPr>
      </w:pPr>
      <w:r w:rsidRPr="001E4F44">
        <w:rPr>
          <w:rStyle w:val="BoldText"/>
          <w:rFonts w:ascii="Futura Bk" w:hAnsi="Futura Bk"/>
          <w:color w:val="000000" w:themeColor="text1"/>
        </w:rPr>
        <w:lastRenderedPageBreak/>
        <w:t>ProVision:</w:t>
      </w:r>
    </w:p>
    <w:p w:rsidR="002C632A" w:rsidRDefault="002C632A">
      <w:pPr>
        <w:pStyle w:val="TerminalDisplay"/>
      </w:pPr>
      <w:r w:rsidRPr="002C632A">
        <w:t>R2(config)# ping 1.1.1.1</w:t>
      </w:r>
    </w:p>
    <w:p w:rsidR="002C632A" w:rsidRDefault="002C632A">
      <w:pPr>
        <w:pStyle w:val="TerminalDisplay"/>
      </w:pPr>
      <w:r w:rsidRPr="002C632A">
        <w:t>The destination address is unreachable.</w:t>
      </w:r>
    </w:p>
    <w:p w:rsidR="00B2037D" w:rsidRPr="00922C0C" w:rsidRDefault="00B2037D" w:rsidP="00B2037D">
      <w:pPr>
        <w:pStyle w:val="TerminalDisplay"/>
      </w:pPr>
    </w:p>
    <w:p w:rsidR="002C632A" w:rsidRDefault="00C865E6" w:rsidP="002C632A">
      <w:pPr>
        <w:autoSpaceDE w:val="0"/>
        <w:autoSpaceDN w:val="0"/>
        <w:adjustRightInd w:val="0"/>
        <w:spacing w:before="0"/>
        <w:ind w:left="900"/>
      </w:pPr>
      <w:r w:rsidRPr="007A7E11">
        <w:t xml:space="preserve">Check the </w:t>
      </w:r>
      <w:r w:rsidR="00DD6A97" w:rsidRPr="007A7E11">
        <w:t>routing table of R1 and R2</w:t>
      </w:r>
      <w:r w:rsidR="00E83A33">
        <w:t>.</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[R1]disp ip routing-table                                                   </w:t>
      </w:r>
    </w:p>
    <w:p w:rsidR="002C632A" w:rsidRDefault="00C865E6" w:rsidP="002C632A">
      <w:pPr>
        <w:pStyle w:val="TerminalDisplay"/>
      </w:pPr>
      <w:r w:rsidRPr="00922C0C">
        <w:t xml:space="preserve">Routing Tables: Public                                                          </w:t>
      </w:r>
    </w:p>
    <w:p w:rsidR="002C632A" w:rsidRDefault="00C865E6" w:rsidP="002C632A">
      <w:pPr>
        <w:pStyle w:val="TerminalDisplay"/>
      </w:pPr>
      <w:r w:rsidRPr="00922C0C">
        <w:t xml:space="preserve">         Destinations : 9        Routes : 9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Destination/Mask    Proto  Pre  Cost         NextHop         Interface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1.1.1.1/32          Direct 0    0            127.0.0.1       InLoop0            </w:t>
      </w:r>
    </w:p>
    <w:p w:rsidR="002C632A" w:rsidRDefault="002C632A" w:rsidP="002C632A">
      <w:pPr>
        <w:pStyle w:val="TerminalDisplay"/>
      </w:pPr>
      <w:r w:rsidRPr="002C632A">
        <w:t>2.2.2.2/32          Static 60   0            20.1.1.2        S5/7</w:t>
      </w:r>
      <w:r w:rsidR="00C865E6" w:rsidRPr="00922C0C">
        <w:t xml:space="preserve">               </w:t>
      </w:r>
    </w:p>
    <w:p w:rsidR="002C632A" w:rsidRDefault="00C865E6" w:rsidP="002C632A">
      <w:pPr>
        <w:pStyle w:val="TerminalDisplay"/>
      </w:pPr>
      <w:r w:rsidRPr="00922C0C">
        <w:t xml:space="preserve">20.1.1.0/24         Direct 0    0            20.1.1.1        S5/7               </w:t>
      </w:r>
    </w:p>
    <w:p w:rsidR="002C632A" w:rsidRDefault="00C865E6" w:rsidP="002C632A">
      <w:pPr>
        <w:pStyle w:val="TerminalDisplay"/>
      </w:pPr>
      <w:r w:rsidRPr="00922C0C">
        <w:t xml:space="preserve">20.1.1.1/32         Direct 0    0            127.0.0.1       InLoop0            </w:t>
      </w:r>
    </w:p>
    <w:p w:rsidR="002C632A" w:rsidRDefault="00C865E6" w:rsidP="002C632A">
      <w:pPr>
        <w:pStyle w:val="TerminalDisplay"/>
      </w:pPr>
      <w:r w:rsidRPr="00922C0C">
        <w:t xml:space="preserve">20.1.1.2/32         Direct 0    0            20.1.1.2        S5/7               </w:t>
      </w:r>
    </w:p>
    <w:p w:rsidR="002C632A" w:rsidRDefault="00C865E6" w:rsidP="002C632A">
      <w:pPr>
        <w:pStyle w:val="TerminalDisplay"/>
      </w:pPr>
      <w:r w:rsidRPr="00922C0C">
        <w:t xml:space="preserve">127.0.0.0/8         Direct 0    0            127.0.0.1       InLoop0            </w:t>
      </w:r>
    </w:p>
    <w:p w:rsidR="002C632A" w:rsidRDefault="00C865E6" w:rsidP="002C632A">
      <w:pPr>
        <w:pStyle w:val="TerminalDisplay"/>
      </w:pPr>
      <w:r w:rsidRPr="00922C0C">
        <w:t xml:space="preserve">127.0.0.1/32        Direct 0    0            127.0.0.1       InLoop0            </w:t>
      </w:r>
    </w:p>
    <w:p w:rsidR="002C632A" w:rsidRDefault="00C865E6" w:rsidP="002C632A">
      <w:pPr>
        <w:pStyle w:val="TerminalDisplay"/>
      </w:pPr>
      <w:r w:rsidRPr="00922C0C">
        <w:t xml:space="preserve">192.168.1.0/24      Direct 0    0            192.168.1.1     GE0/0              </w:t>
      </w:r>
    </w:p>
    <w:p w:rsidR="002C632A" w:rsidRDefault="00C865E6" w:rsidP="002C632A">
      <w:pPr>
        <w:pStyle w:val="TerminalDisplay"/>
      </w:pPr>
      <w:r w:rsidRPr="00922C0C">
        <w:t xml:space="preserve">192.168.1.1/32      Direct 0    0            127.0.0.1       InLoop0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R1(bgp)# show ip route</w:t>
      </w:r>
    </w:p>
    <w:p w:rsidR="002C632A" w:rsidRDefault="002C632A">
      <w:pPr>
        <w:pStyle w:val="TerminalDisplay"/>
      </w:pPr>
    </w:p>
    <w:p w:rsidR="002C632A" w:rsidRDefault="002C632A">
      <w:pPr>
        <w:pStyle w:val="TerminalDisplay"/>
      </w:pPr>
      <w:r w:rsidRPr="002C632A">
        <w:t xml:space="preserve">                                IP Route Entries</w:t>
      </w:r>
    </w:p>
    <w:p w:rsidR="002C632A" w:rsidRDefault="002C632A">
      <w:pPr>
        <w:pStyle w:val="TerminalDisplay"/>
      </w:pPr>
    </w:p>
    <w:p w:rsidR="002C632A" w:rsidRDefault="002C632A">
      <w:pPr>
        <w:pStyle w:val="TerminalDisplay"/>
      </w:pPr>
      <w:r w:rsidRPr="002C632A">
        <w:t xml:space="preserve">  Destination        Gateway         VLAN Type      Sub-Type   Metric     Dist.</w:t>
      </w:r>
    </w:p>
    <w:p w:rsidR="002C632A" w:rsidRDefault="002C632A">
      <w:pPr>
        <w:pStyle w:val="TerminalDisplay"/>
      </w:pPr>
      <w:r w:rsidRPr="002C632A">
        <w:t xml:space="preserve">  ------------------ --------------- ---- --------- ---------- ---------- -----</w:t>
      </w:r>
    </w:p>
    <w:p w:rsidR="002C632A" w:rsidRDefault="002C632A">
      <w:pPr>
        <w:pStyle w:val="TerminalDisplay"/>
      </w:pPr>
      <w:r w:rsidRPr="002C632A">
        <w:t xml:space="preserve">  1.1.1.1/32         lo0                  connected            1          0    </w:t>
      </w:r>
    </w:p>
    <w:p w:rsidR="002C632A" w:rsidRDefault="002C632A">
      <w:pPr>
        <w:pStyle w:val="TerminalDisplay"/>
      </w:pPr>
      <w:r w:rsidRPr="002C632A">
        <w:t xml:space="preserve">  2.2.2.2/32         20.1.1.2        1    static               1          1    </w:t>
      </w:r>
    </w:p>
    <w:p w:rsidR="002C632A" w:rsidRDefault="002C632A">
      <w:pPr>
        <w:pStyle w:val="TerminalDisplay"/>
      </w:pPr>
      <w:r w:rsidRPr="002C632A">
        <w:t xml:space="preserve">  20.1.1.0/24        DEFAULT_VLAN    1    connected            1          0    </w:t>
      </w:r>
    </w:p>
    <w:p w:rsidR="002C632A" w:rsidRDefault="002C632A">
      <w:pPr>
        <w:pStyle w:val="TerminalDisplay"/>
      </w:pPr>
      <w:r w:rsidRPr="002C632A">
        <w:t xml:space="preserve">  127.0.0.0/8        reject               static               0          0    </w:t>
      </w:r>
    </w:p>
    <w:p w:rsidR="002C632A" w:rsidRDefault="002C632A">
      <w:pPr>
        <w:pStyle w:val="TerminalDisplay"/>
      </w:pPr>
      <w:r w:rsidRPr="002C632A">
        <w:t xml:space="preserve">  127.0.0.1/32       lo0                  connected            1          0    </w:t>
      </w:r>
    </w:p>
    <w:p w:rsidR="002C632A" w:rsidRDefault="002C632A">
      <w:pPr>
        <w:pStyle w:val="TerminalDisplay"/>
      </w:pPr>
      <w:r w:rsidRPr="002C632A">
        <w:t xml:space="preserve">  192.168.1.0/24     VLAN2           2    connected            1          0    </w:t>
      </w:r>
    </w:p>
    <w:p w:rsidR="002C632A" w:rsidRDefault="002C632A">
      <w:pPr>
        <w:pStyle w:val="TerminalDisplay"/>
      </w:pPr>
      <w:r w:rsidRPr="002C632A">
        <w:t xml:space="preserve">  192.168.2.0/24     192.168.1.2     2    bgp                  0          200  </w:t>
      </w:r>
    </w:p>
    <w:p w:rsidR="00B2037D" w:rsidRDefault="00B2037D" w:rsidP="007A7E11">
      <w:pPr>
        <w:autoSpaceDE w:val="0"/>
        <w:autoSpaceDN w:val="0"/>
        <w:adjustRightInd w:val="0"/>
        <w:spacing w:before="0"/>
        <w:ind w:left="720"/>
      </w:pPr>
    </w:p>
    <w:p w:rsidR="00B2037D" w:rsidRDefault="00B2037D" w:rsidP="007A7E11">
      <w:pPr>
        <w:autoSpaceDE w:val="0"/>
        <w:autoSpaceDN w:val="0"/>
        <w:adjustRightInd w:val="0"/>
        <w:spacing w:before="0"/>
        <w:ind w:left="720"/>
      </w:pPr>
    </w:p>
    <w:p w:rsidR="00C865E6" w:rsidRPr="007A7E11" w:rsidRDefault="00DD6A97" w:rsidP="004551E8">
      <w:pPr>
        <w:autoSpaceDE w:val="0"/>
        <w:autoSpaceDN w:val="0"/>
        <w:adjustRightInd w:val="0"/>
        <w:spacing w:before="0"/>
        <w:ind w:left="900"/>
      </w:pPr>
      <w:r w:rsidRPr="007A7E11">
        <w:t>R1 has a static route to R2’s loopback ip.</w:t>
      </w:r>
    </w:p>
    <w:p w:rsidR="00245B2F" w:rsidRDefault="002C632A" w:rsidP="004551E8">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lastRenderedPageBreak/>
        <w:t>Comware:</w:t>
      </w:r>
    </w:p>
    <w:p w:rsidR="002C632A" w:rsidRDefault="00C865E6" w:rsidP="002C632A">
      <w:pPr>
        <w:pStyle w:val="TerminalDisplay"/>
      </w:pPr>
      <w:r w:rsidRPr="00922C0C">
        <w:t xml:space="preserve">[R2]disp ip routing-table                                                       </w:t>
      </w:r>
    </w:p>
    <w:p w:rsidR="002C632A" w:rsidRDefault="00C865E6" w:rsidP="002C632A">
      <w:pPr>
        <w:pStyle w:val="TerminalDisplay"/>
      </w:pPr>
      <w:r w:rsidRPr="00922C0C">
        <w:t xml:space="preserve">Routing Tables: Public                                                          </w:t>
      </w:r>
    </w:p>
    <w:p w:rsidR="002C632A" w:rsidRDefault="00C865E6" w:rsidP="002C632A">
      <w:pPr>
        <w:pStyle w:val="TerminalDisplay"/>
      </w:pPr>
      <w:r w:rsidRPr="00922C0C">
        <w:t xml:space="preserve">         Destinations : 6        Routes : 6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Destination/Mask    Proto  Pre  Cost         NextHop         Interface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2.2.2.2/32          Direct 0    0            127.0.0.1       InLoop0            </w:t>
      </w:r>
    </w:p>
    <w:p w:rsidR="002C632A" w:rsidRDefault="00C865E6" w:rsidP="002C632A">
      <w:pPr>
        <w:pStyle w:val="TerminalDisplay"/>
      </w:pPr>
      <w:r w:rsidRPr="00922C0C">
        <w:t xml:space="preserve">20.1.1.0/24         Direct 0    0            20.1.1.2        S5/3               </w:t>
      </w:r>
    </w:p>
    <w:p w:rsidR="002C632A" w:rsidRDefault="00C865E6" w:rsidP="002C632A">
      <w:pPr>
        <w:pStyle w:val="TerminalDisplay"/>
      </w:pPr>
      <w:r w:rsidRPr="00922C0C">
        <w:t xml:space="preserve">20.1.1.1/32         Direct 0    0            20.1.1.1        S5/3               </w:t>
      </w:r>
    </w:p>
    <w:p w:rsidR="002C632A" w:rsidRDefault="00C865E6" w:rsidP="002C632A">
      <w:pPr>
        <w:pStyle w:val="TerminalDisplay"/>
      </w:pPr>
      <w:r w:rsidRPr="00922C0C">
        <w:t xml:space="preserve">20.1.1.2/32         Direct 0    0            127.0.0.1       InLoop0            </w:t>
      </w:r>
    </w:p>
    <w:p w:rsidR="002C632A" w:rsidRDefault="00C865E6" w:rsidP="002C632A">
      <w:pPr>
        <w:pStyle w:val="TerminalDisplay"/>
      </w:pPr>
      <w:r w:rsidRPr="00922C0C">
        <w:t xml:space="preserve">127.0.0.0/8         Direct 0    0            127.0.0.1       InLoop0            </w:t>
      </w:r>
    </w:p>
    <w:p w:rsidR="002C632A" w:rsidRDefault="00C865E6" w:rsidP="002C632A">
      <w:pPr>
        <w:pStyle w:val="TerminalDisplay"/>
      </w:pPr>
      <w:r w:rsidRPr="00922C0C">
        <w:t xml:space="preserve">127.0.0.1/32        Direct 0    0            127.0.0.1       InLoop0      </w:t>
      </w:r>
    </w:p>
    <w:p w:rsidR="00C865E6" w:rsidRDefault="00B2037D" w:rsidP="00B2037D">
      <w:pPr>
        <w:pStyle w:val="TerminalDisplay"/>
      </w:pPr>
      <w:r>
        <w:tab/>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R2(config)# show ip route</w:t>
      </w:r>
    </w:p>
    <w:p w:rsidR="002C632A" w:rsidRDefault="002C632A">
      <w:pPr>
        <w:pStyle w:val="TerminalDisplay"/>
      </w:pPr>
    </w:p>
    <w:p w:rsidR="002C632A" w:rsidRDefault="002C632A">
      <w:pPr>
        <w:pStyle w:val="TerminalDisplay"/>
      </w:pPr>
      <w:r w:rsidRPr="002C632A">
        <w:t xml:space="preserve">                                IP Route Entries</w:t>
      </w:r>
    </w:p>
    <w:p w:rsidR="002C632A" w:rsidRDefault="002C632A">
      <w:pPr>
        <w:pStyle w:val="TerminalDisplay"/>
      </w:pPr>
    </w:p>
    <w:p w:rsidR="002C632A" w:rsidRDefault="002C632A">
      <w:pPr>
        <w:pStyle w:val="TerminalDisplay"/>
      </w:pPr>
      <w:r w:rsidRPr="002C632A">
        <w:t xml:space="preserve">  Destination        Gateway         VLAN Type      Sub-Type   Metric     Dist.</w:t>
      </w:r>
    </w:p>
    <w:p w:rsidR="002C632A" w:rsidRDefault="002C632A">
      <w:pPr>
        <w:pStyle w:val="TerminalDisplay"/>
      </w:pPr>
      <w:r w:rsidRPr="002C632A">
        <w:t xml:space="preserve">  ------------------ --------------- ---- --------- ---------- ---------- -----</w:t>
      </w:r>
    </w:p>
    <w:p w:rsidR="002C632A" w:rsidRDefault="002C632A">
      <w:pPr>
        <w:pStyle w:val="TerminalDisplay"/>
      </w:pPr>
      <w:r w:rsidRPr="002C632A">
        <w:t xml:space="preserve">  2.2.2.2/32         lo0                  connected            1          0    </w:t>
      </w:r>
    </w:p>
    <w:p w:rsidR="002C632A" w:rsidRDefault="002C632A">
      <w:pPr>
        <w:pStyle w:val="TerminalDisplay"/>
      </w:pPr>
      <w:r w:rsidRPr="002C632A">
        <w:t xml:space="preserve">  11.90.90.0/24      VLAN2           2    connected            1          0    </w:t>
      </w:r>
    </w:p>
    <w:p w:rsidR="002C632A" w:rsidRDefault="002C632A">
      <w:pPr>
        <w:pStyle w:val="TerminalDisplay"/>
      </w:pPr>
      <w:r w:rsidRPr="002C632A">
        <w:t xml:space="preserve">  20.1.1.0/24        DEFAULT_VLAN    1    connected            1          0    </w:t>
      </w:r>
    </w:p>
    <w:p w:rsidR="002C632A" w:rsidRDefault="002C632A">
      <w:pPr>
        <w:pStyle w:val="TerminalDisplay"/>
      </w:pPr>
      <w:r w:rsidRPr="002C632A">
        <w:t xml:space="preserve">  127.0.0.0/8        reject               static               0          0    </w:t>
      </w:r>
    </w:p>
    <w:p w:rsidR="002C632A" w:rsidRDefault="002C632A">
      <w:pPr>
        <w:pStyle w:val="TerminalDisplay"/>
      </w:pPr>
      <w:r w:rsidRPr="002C632A">
        <w:t xml:space="preserve">  127.0.0.1/32       lo0                  connected            1          0    </w:t>
      </w:r>
    </w:p>
    <w:p w:rsidR="002C632A" w:rsidRDefault="002C632A">
      <w:pPr>
        <w:pStyle w:val="TerminalDisplay"/>
      </w:pPr>
    </w:p>
    <w:p w:rsidR="002C632A" w:rsidRDefault="00DD6A97" w:rsidP="002C632A">
      <w:pPr>
        <w:autoSpaceDE w:val="0"/>
        <w:autoSpaceDN w:val="0"/>
        <w:adjustRightInd w:val="0"/>
        <w:spacing w:before="0"/>
        <w:ind w:left="900"/>
      </w:pPr>
      <w:r w:rsidRPr="007A7E11">
        <w:t>R2 does not ha</w:t>
      </w:r>
      <w:r w:rsidR="007A7E11" w:rsidRPr="007A7E11">
        <w:t>ve</w:t>
      </w:r>
      <w:r w:rsidRPr="007A7E11">
        <w:t xml:space="preserve"> a route to R1’s loopback interface</w:t>
      </w:r>
      <w:r w:rsidR="00A13780">
        <w:t>.</w:t>
      </w:r>
    </w:p>
    <w:p w:rsidR="00C865E6" w:rsidRPr="00922C0C" w:rsidDel="00374C09" w:rsidRDefault="00C865E6" w:rsidP="00922C0C">
      <w:pPr>
        <w:autoSpaceDE w:val="0"/>
        <w:autoSpaceDN w:val="0"/>
        <w:adjustRightInd w:val="0"/>
        <w:spacing w:after="200" w:line="276" w:lineRule="auto"/>
        <w:ind w:left="0"/>
        <w:rPr>
          <w:del w:id="536" w:author="Ralph" w:date="2012-10-12T08:52:00Z"/>
          <w:rFonts w:ascii="CourierPS" w:hAnsi="CourierPS" w:cs="SimSun"/>
          <w:kern w:val="0"/>
          <w:sz w:val="18"/>
          <w:szCs w:val="18"/>
        </w:rPr>
      </w:pPr>
    </w:p>
    <w:p w:rsidR="002C632A" w:rsidRDefault="00DD6A97" w:rsidP="002C632A">
      <w:pPr>
        <w:pStyle w:val="Heading3"/>
      </w:pPr>
      <w:bookmarkStart w:id="537" w:name="_Toc342570158"/>
      <w:r w:rsidRPr="008C19DC">
        <w:t>Solution</w:t>
      </w:r>
      <w:bookmarkEnd w:id="537"/>
    </w:p>
    <w:p w:rsidR="002C632A" w:rsidRDefault="00DD6A97" w:rsidP="002C632A">
      <w:pPr>
        <w:autoSpaceDE w:val="0"/>
        <w:autoSpaceDN w:val="0"/>
        <w:adjustRightInd w:val="0"/>
        <w:spacing w:before="0"/>
        <w:ind w:left="900"/>
      </w:pPr>
      <w:r w:rsidRPr="007A7E11">
        <w:t>Configure a static route on R2 to confirm the connectivity to the loopback network on R1</w:t>
      </w:r>
      <w:r w:rsidR="00E83A33">
        <w:t>.</w:t>
      </w:r>
      <w:r w:rsidRPr="007A7E11">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[R2]ip route-static 1.1.1.1 32 20.1.1.1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ab/>
      </w:r>
    </w:p>
    <w:p w:rsidR="002C632A" w:rsidRDefault="002C632A">
      <w:pPr>
        <w:pStyle w:val="TerminalDisplay"/>
      </w:pPr>
      <w:r w:rsidRPr="002C632A">
        <w:t>R2(config)# ip route 1.1.1.1 255.255.255.255 20.1.1.1</w:t>
      </w:r>
    </w:p>
    <w:p w:rsidR="00B2037D" w:rsidDel="00374C09" w:rsidRDefault="00B2037D" w:rsidP="00B2037D">
      <w:pPr>
        <w:pStyle w:val="TerminalDisplay"/>
        <w:rPr>
          <w:del w:id="538" w:author="Ralph" w:date="2012-10-12T08:52:00Z"/>
        </w:rPr>
      </w:pPr>
    </w:p>
    <w:p w:rsidR="001E403E" w:rsidRDefault="00DD6A97" w:rsidP="001E403E">
      <w:pPr>
        <w:pStyle w:val="Heading3"/>
        <w:numPr>
          <w:ilvl w:val="0"/>
          <w:numId w:val="0"/>
        </w:numPr>
        <w:pPrChange w:id="539" w:author="Ralph" w:date="2012-10-12T08:52:00Z">
          <w:pPr>
            <w:pStyle w:val="Heading3"/>
          </w:pPr>
        </w:pPrChange>
      </w:pPr>
      <w:bookmarkStart w:id="540" w:name="_Toc342570159"/>
      <w:r w:rsidRPr="008C19DC">
        <w:t>Verification</w:t>
      </w:r>
      <w:bookmarkEnd w:id="540"/>
    </w:p>
    <w:p w:rsidR="001E403E" w:rsidRDefault="00C865E6" w:rsidP="001E403E">
      <w:pPr>
        <w:rPr>
          <w:del w:id="541" w:author="Ralph" w:date="2012-10-12T08:52:00Z"/>
          <w:rFonts w:eastAsia="SimHei"/>
          <w:color w:val="0090C8"/>
          <w:kern w:val="0"/>
          <w:sz w:val="30"/>
          <w:szCs w:val="22"/>
        </w:rPr>
        <w:pPrChange w:id="542" w:author="Ralph" w:date="2012-10-12T08:52:00Z">
          <w:pPr>
            <w:autoSpaceDE w:val="0"/>
            <w:autoSpaceDN w:val="0"/>
            <w:adjustRightInd w:val="0"/>
            <w:spacing w:before="0"/>
            <w:ind w:left="0"/>
          </w:pPr>
        </w:pPrChange>
      </w:pPr>
      <w:del w:id="543" w:author="Ralph" w:date="2012-10-12T08:52:00Z">
        <w:r w:rsidRPr="00922C0C" w:rsidDel="00374C09">
          <w:rPr>
            <w:kern w:val="0"/>
          </w:rPr>
          <w:delText xml:space="preserve"> </w:delText>
        </w:r>
      </w:del>
    </w:p>
    <w:p w:rsidR="00721BBD" w:rsidRDefault="00DD6A97">
      <w:r w:rsidRPr="007A7E11">
        <w:lastRenderedPageBreak/>
        <w:t xml:space="preserve">Verify the BGP peer relationship status using the command </w:t>
      </w:r>
      <w:r w:rsidR="002C632A" w:rsidRPr="002C632A">
        <w:rPr>
          <w:rStyle w:val="BoldText"/>
        </w:rPr>
        <w:t>display bgp peer</w:t>
      </w:r>
      <w:r w:rsidR="00E83A33">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[R2]disp bgp peer                                                                                                                                              </w:t>
      </w:r>
    </w:p>
    <w:p w:rsidR="002C632A" w:rsidRDefault="00C865E6" w:rsidP="002C632A">
      <w:pPr>
        <w:pStyle w:val="TerminalDisplay"/>
      </w:pPr>
      <w:r w:rsidRPr="00922C0C">
        <w:t xml:space="preserve"> BGP local router ID : 20.1.1.2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1           Peers in established state : 1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1.1.1.1    6500        2        2    0       0 00:00:08 </w:t>
      </w:r>
      <w:r w:rsidR="002C632A" w:rsidRPr="002C632A">
        <w:t>Established</w:t>
      </w:r>
      <w:r w:rsidRPr="00922C0C">
        <w:t xml:space="preserve"> </w:t>
      </w:r>
    </w:p>
    <w:p w:rsidR="002C632A" w:rsidRDefault="002C632A" w:rsidP="002C632A">
      <w:pPr>
        <w:pStyle w:val="TerminalDisplay"/>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 xml:space="preserve"> </w:t>
      </w:r>
    </w:p>
    <w:p w:rsidR="002C632A" w:rsidRDefault="002C632A">
      <w:pPr>
        <w:pStyle w:val="TerminalDisplay"/>
      </w:pPr>
      <w:r w:rsidRPr="002C632A">
        <w:t xml:space="preserve">R2(config)# show ip bgp summary </w:t>
      </w:r>
    </w:p>
    <w:p w:rsidR="002C632A" w:rsidRDefault="002C632A">
      <w:pPr>
        <w:pStyle w:val="TerminalDisplay"/>
      </w:pPr>
      <w:r w:rsidRPr="002C632A">
        <w:t xml:space="preserve"> Peer Information</w:t>
      </w: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Established   Start       </w:t>
      </w:r>
    </w:p>
    <w:p w:rsidR="002C632A" w:rsidRDefault="002C632A">
      <w:pPr>
        <w:pStyle w:val="TerminalDisplay"/>
      </w:pPr>
      <w:r w:rsidRPr="002C632A">
        <w:t xml:space="preserve">  11.90.90.2      777       777      Established   Start       </w:t>
      </w:r>
    </w:p>
    <w:p w:rsidR="002C632A" w:rsidDel="00374C09" w:rsidRDefault="002C632A">
      <w:pPr>
        <w:pStyle w:val="TerminalDisplay"/>
        <w:rPr>
          <w:del w:id="544" w:author="Ralph" w:date="2012-10-12T08:53:00Z"/>
        </w:rPr>
      </w:pPr>
    </w:p>
    <w:p w:rsidR="007A7E11" w:rsidDel="00374C09" w:rsidRDefault="007A7E11" w:rsidP="00594226">
      <w:pPr>
        <w:autoSpaceDE w:val="0"/>
        <w:autoSpaceDN w:val="0"/>
        <w:adjustRightInd w:val="0"/>
        <w:spacing w:after="200"/>
        <w:ind w:left="0"/>
        <w:rPr>
          <w:del w:id="545" w:author="Ralph" w:date="2012-10-12T08:53:00Z"/>
          <w:rFonts w:eastAsia="SimHei"/>
          <w:bCs/>
          <w:color w:val="0090C8"/>
          <w:kern w:val="0"/>
          <w:sz w:val="36"/>
          <w:szCs w:val="36"/>
        </w:rPr>
      </w:pPr>
    </w:p>
    <w:p w:rsidR="00445A82" w:rsidDel="00374C09" w:rsidRDefault="00445A82" w:rsidP="00594226">
      <w:pPr>
        <w:autoSpaceDE w:val="0"/>
        <w:autoSpaceDN w:val="0"/>
        <w:adjustRightInd w:val="0"/>
        <w:spacing w:after="200"/>
        <w:ind w:left="0"/>
        <w:rPr>
          <w:del w:id="546" w:author="Ralph" w:date="2012-10-12T08:53:00Z"/>
          <w:rFonts w:eastAsia="SimHei"/>
          <w:bCs/>
          <w:color w:val="0090C8"/>
          <w:kern w:val="0"/>
          <w:sz w:val="36"/>
          <w:szCs w:val="36"/>
        </w:rPr>
      </w:pPr>
    </w:p>
    <w:p w:rsidR="002C632A" w:rsidRDefault="007D2677" w:rsidP="002C632A">
      <w:pPr>
        <w:pStyle w:val="Heading2"/>
      </w:pPr>
      <w:bookmarkStart w:id="547" w:name="_Toc342570160"/>
      <w:r>
        <w:t>I</w:t>
      </w:r>
      <w:r w:rsidR="00C865E6" w:rsidRPr="00F36F19">
        <w:t xml:space="preserve">gnore </w:t>
      </w:r>
      <w:r w:rsidR="005B0E36">
        <w:t xml:space="preserve">or shutdown </w:t>
      </w:r>
      <w:r w:rsidR="00C865E6" w:rsidRPr="00F36F19">
        <w:t>command configured</w:t>
      </w:r>
      <w:r w:rsidR="00E85FDC">
        <w:t xml:space="preserve"> </w:t>
      </w:r>
      <w:r w:rsidR="005B0E36">
        <w:t>on BGP peer</w:t>
      </w:r>
      <w:bookmarkEnd w:id="547"/>
    </w:p>
    <w:p w:rsidR="002C632A" w:rsidRDefault="0036650E" w:rsidP="002C632A">
      <w:r>
        <w:t xml:space="preserve">An example of </w:t>
      </w:r>
      <w:r w:rsidR="002C632A" w:rsidRPr="002C632A">
        <w:rPr>
          <w:rStyle w:val="BoldText"/>
        </w:rPr>
        <w:t>ignore</w:t>
      </w:r>
      <w:r>
        <w:t xml:space="preserve"> or </w:t>
      </w:r>
      <w:r w:rsidR="002C632A" w:rsidRPr="002C632A">
        <w:rPr>
          <w:rStyle w:val="BoldText"/>
        </w:rPr>
        <w:t>shutdown</w:t>
      </w:r>
      <w:r>
        <w:t xml:space="preserve"> command configured on BGP peer is shown in </w:t>
      </w:r>
      <w:fldSimple w:instr=" REF _Ref337031267 \r \h  \* MERGEFORMAT ">
        <w:r w:rsidR="002C632A" w:rsidRPr="002C632A">
          <w:rPr>
            <w:rStyle w:val="Reference-R0G144B200"/>
          </w:rPr>
          <w:t>Figure 11</w:t>
        </w:r>
      </w:fldSimple>
      <w:r>
        <w:t>.</w:t>
      </w:r>
    </w:p>
    <w:p w:rsidR="002C632A" w:rsidRDefault="0029173B" w:rsidP="002C632A">
      <w:pPr>
        <w:pStyle w:val="FigureDescription"/>
        <w:autoSpaceDE w:val="0"/>
        <w:autoSpaceDN w:val="0"/>
        <w:adjustRightInd w:val="0"/>
        <w:spacing w:after="200"/>
        <w:rPr>
          <w:rFonts w:ascii="SimSun" w:hAnsi="Times New Roman" w:cs="SimSun"/>
          <w:sz w:val="22"/>
        </w:rPr>
      </w:pPr>
      <w:bookmarkStart w:id="548" w:name="_Ref337031267"/>
      <w:r>
        <w:lastRenderedPageBreak/>
        <w:t>I</w:t>
      </w:r>
      <w:r w:rsidR="0036650E">
        <w:t>gnore or shutdown command configured on BGP peer</w:t>
      </w:r>
      <w:bookmarkEnd w:id="548"/>
      <w:r w:rsidR="00C865E6" w:rsidRPr="000E6C7B">
        <w:rPr>
          <w:rFonts w:ascii="SimSun" w:hAnsi="Times New Roman" w:cs="SimSun"/>
          <w:sz w:val="22"/>
        </w:rPr>
        <w:t xml:space="preserve"> </w:t>
      </w:r>
      <w:r w:rsidR="00690F6F">
        <w:rPr>
          <w:rFonts w:ascii="SimSun" w:hAnsi="Times New Roman" w:cs="SimSun"/>
          <w:noProof/>
          <w:sz w:val="22"/>
          <w:lang w:eastAsia="en-US"/>
        </w:rPr>
        <w:drawing>
          <wp:inline distT="0" distB="0" distL="0" distR="0">
            <wp:extent cx="5554814" cy="2758415"/>
            <wp:effectExtent l="19050" t="0" r="7786" b="0"/>
            <wp:docPr id="11" name="Picture 10" descr="BGP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 peer.png"/>
                    <pic:cNvPicPr/>
                  </pic:nvPicPr>
                  <pic:blipFill>
                    <a:blip r:embed="rId20" cstate="print"/>
                    <a:stretch>
                      <a:fillRect/>
                    </a:stretch>
                  </pic:blipFill>
                  <pic:spPr>
                    <a:xfrm>
                      <a:off x="0" y="0"/>
                      <a:ext cx="5557726" cy="2759861"/>
                    </a:xfrm>
                    <a:prstGeom prst="rect">
                      <a:avLst/>
                    </a:prstGeom>
                  </pic:spPr>
                </pic:pic>
              </a:graphicData>
            </a:graphic>
          </wp:inline>
        </w:drawing>
      </w:r>
    </w:p>
    <w:p w:rsidR="002C632A" w:rsidRPr="002C632A" w:rsidRDefault="00F36F19" w:rsidP="002C632A">
      <w:pPr>
        <w:pStyle w:val="Heading3"/>
        <w:rPr>
          <w:rFonts w:ascii="SimSun" w:hAnsi="Times New Roman" w:cs="SimSun"/>
          <w:sz w:val="22"/>
        </w:rPr>
      </w:pPr>
      <w:bookmarkStart w:id="549" w:name="_Toc342570161"/>
      <w:r w:rsidRPr="009E75F3">
        <w:t>Troubleshooting</w:t>
      </w:r>
      <w:bookmarkEnd w:id="549"/>
    </w:p>
    <w:p w:rsidR="007A7E11" w:rsidRPr="00BC25B1" w:rsidDel="00581AF2" w:rsidRDefault="007A7E11" w:rsidP="00F36F19">
      <w:pPr>
        <w:autoSpaceDE w:val="0"/>
        <w:autoSpaceDN w:val="0"/>
        <w:adjustRightInd w:val="0"/>
        <w:spacing w:before="0"/>
        <w:ind w:left="720"/>
        <w:rPr>
          <w:del w:id="550" w:author="Ralph" w:date="2012-10-12T08:53:00Z"/>
          <w:rFonts w:ascii="SimSun" w:hAnsi="Times New Roman" w:cs="SimSun"/>
          <w:kern w:val="0"/>
          <w:sz w:val="22"/>
        </w:rPr>
      </w:pPr>
    </w:p>
    <w:p w:rsidR="002C632A" w:rsidRPr="002C632A" w:rsidRDefault="002C632A" w:rsidP="002C632A">
      <w:r w:rsidRPr="002C632A">
        <w:t>Ver</w:t>
      </w:r>
      <w:r w:rsidR="00F36F19" w:rsidRPr="008C19DC">
        <w:t>ify the BGP peer status using</w:t>
      </w:r>
      <w:r w:rsidRPr="002C632A">
        <w:rPr>
          <w:rFonts w:ascii="SimSun" w:hAnsi="Times New Roman" w:cs="SimSun"/>
          <w:kern w:val="0"/>
          <w:sz w:val="22"/>
        </w:rPr>
        <w:t xml:space="preserve"> th</w:t>
      </w:r>
      <w:r w:rsidR="00F36F19" w:rsidRPr="008C19DC">
        <w:t xml:space="preserve">e command </w:t>
      </w:r>
      <w:r w:rsidRPr="002C632A">
        <w:rPr>
          <w:rStyle w:val="BoldText"/>
        </w:rPr>
        <w:t>display bgp peer</w:t>
      </w:r>
      <w:r w:rsidRPr="002C632A">
        <w:t xml:space="preserve"> or </w:t>
      </w:r>
      <w:r w:rsidRPr="002C632A">
        <w:rPr>
          <w:rStyle w:val="BoldText"/>
        </w:rPr>
        <w:t>show ip bgp summary</w:t>
      </w:r>
      <w:r w:rsidR="00E83A33">
        <w:t>.</w:t>
      </w:r>
    </w:p>
    <w:p w:rsidR="00C865E6" w:rsidRPr="007A7E11" w:rsidDel="00581AF2" w:rsidRDefault="00C865E6" w:rsidP="007A7E11">
      <w:pPr>
        <w:autoSpaceDE w:val="0"/>
        <w:autoSpaceDN w:val="0"/>
        <w:adjustRightInd w:val="0"/>
        <w:spacing w:before="0"/>
        <w:ind w:left="720"/>
        <w:rPr>
          <w:del w:id="551" w:author="Ralph" w:date="2012-10-12T08:54:00Z"/>
          <w:b/>
          <w:i/>
        </w:rPr>
      </w:pPr>
      <w:del w:id="552" w:author="Ralph" w:date="2012-10-12T08:54:00Z">
        <w:r w:rsidRPr="000E6C7B" w:rsidDel="00581AF2">
          <w:rPr>
            <w:rFonts w:ascii="SimSun" w:hAnsi="Times New Roman" w:cs="SimSun"/>
            <w:kern w:val="0"/>
            <w:sz w:val="22"/>
          </w:rPr>
          <w:delText xml:space="preserve">        </w:delText>
        </w:r>
        <w:r w:rsidRPr="000E6C7B" w:rsidDel="00581AF2">
          <w:rPr>
            <w:rFonts w:ascii="SimSun" w:hAnsi="Times New Roman" w:cs="SimSun"/>
            <w:b/>
            <w:bCs/>
            <w:kern w:val="0"/>
            <w:sz w:val="22"/>
          </w:rPr>
          <w:delText xml:space="preserve">                                          </w:delText>
        </w:r>
        <w:r w:rsidRPr="000E6C7B" w:rsidDel="00581AF2">
          <w:rPr>
            <w:rFonts w:ascii="SimSun" w:hAnsi="Times New Roman" w:cs="SimSun"/>
            <w:kern w:val="0"/>
            <w:sz w:val="22"/>
          </w:rPr>
          <w:delText xml:space="preserve">                                    </w:delText>
        </w:r>
      </w:del>
    </w:p>
    <w:p w:rsidR="002C632A" w:rsidRDefault="002C632A" w:rsidP="002C632A">
      <w:pPr>
        <w:tabs>
          <w:tab w:val="left" w:pos="81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F36F19" w:rsidP="002C632A">
      <w:pPr>
        <w:pStyle w:val="TerminalDisplay"/>
      </w:pPr>
      <w:r>
        <w:t>[R2</w:t>
      </w:r>
      <w:r w:rsidR="00C865E6" w:rsidRPr="00922C0C">
        <w:t xml:space="preserve">]disp bgp peer                                                                                                                                </w:t>
      </w:r>
    </w:p>
    <w:p w:rsidR="002C632A" w:rsidRDefault="00C865E6" w:rsidP="002C632A">
      <w:pPr>
        <w:pStyle w:val="TerminalDisplay"/>
      </w:pPr>
      <w:r w:rsidRPr="00922C0C">
        <w:t xml:space="preserve"> BGP local router ID : 2.2.2.2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2       Peers in established state : 1       </w:t>
      </w:r>
    </w:p>
    <w:p w:rsidR="002C632A" w:rsidRDefault="00C865E6" w:rsidP="002C632A">
      <w:pPr>
        <w:pStyle w:val="TerminalDisplay"/>
      </w:pPr>
      <w:r w:rsidRPr="00922C0C">
        <w:t xml:space="preserve">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w:t>
      </w:r>
      <w:r w:rsidRPr="00232ED2">
        <w:t xml:space="preserve">1.1.1.1    6500        0        0    0       0 00:01:54 </w:t>
      </w:r>
      <w:r w:rsidR="002C632A" w:rsidRPr="002C632A">
        <w:t>Idle(Admin)</w:t>
      </w:r>
    </w:p>
    <w:p w:rsidR="002C632A" w:rsidRDefault="00445A82" w:rsidP="002C632A">
      <w:pPr>
        <w:pStyle w:val="TerminalDisplay"/>
      </w:pPr>
      <w:r w:rsidRPr="00922C0C">
        <w:t xml:space="preserve">  11.90.90.2     777       48       43    0       0 00:47:32 Established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R2(bgp)# show ip bgp summary </w:t>
      </w:r>
    </w:p>
    <w:p w:rsidR="002C632A" w:rsidRDefault="002C632A">
      <w:pPr>
        <w:pStyle w:val="TerminalDisplay"/>
      </w:pPr>
      <w:r w:rsidRPr="002C632A">
        <w:t xml:space="preserve"> Peer Information</w:t>
      </w: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1.1.1.1         6500      777      Idle          Stop      </w:t>
      </w:r>
    </w:p>
    <w:p w:rsidR="00581AF2" w:rsidRDefault="00581AF2" w:rsidP="00581AF2">
      <w:pPr>
        <w:tabs>
          <w:tab w:val="left" w:pos="810"/>
        </w:tabs>
        <w:autoSpaceDE w:val="0"/>
        <w:autoSpaceDN w:val="0"/>
        <w:adjustRightInd w:val="0"/>
        <w:spacing w:after="200" w:line="276" w:lineRule="auto"/>
        <w:ind w:left="900"/>
        <w:rPr>
          <w:ins w:id="553" w:author="Ralph" w:date="2012-10-12T08:55:00Z"/>
          <w:rFonts w:cs="SimSun"/>
          <w:bCs/>
          <w:color w:val="000000" w:themeColor="text1"/>
          <w:kern w:val="0"/>
          <w:sz w:val="26"/>
          <w:szCs w:val="26"/>
        </w:rPr>
      </w:pPr>
      <w:ins w:id="554" w:author="Ralph" w:date="2012-10-12T08:55:00Z">
        <w:r w:rsidRPr="002C632A">
          <w:rPr>
            <w:rFonts w:cs="SimSun"/>
            <w:bCs/>
            <w:color w:val="000000" w:themeColor="text1"/>
            <w:kern w:val="0"/>
            <w:sz w:val="26"/>
            <w:szCs w:val="26"/>
          </w:rPr>
          <w:t>Router R</w:t>
        </w:r>
        <w:r>
          <w:rPr>
            <w:rFonts w:cs="SimSun"/>
            <w:bCs/>
            <w:color w:val="000000" w:themeColor="text1"/>
            <w:kern w:val="0"/>
            <w:sz w:val="26"/>
            <w:szCs w:val="26"/>
          </w:rPr>
          <w:t>1</w:t>
        </w:r>
      </w:ins>
    </w:p>
    <w:p w:rsidR="002C632A" w:rsidDel="00581AF2" w:rsidRDefault="002C632A">
      <w:pPr>
        <w:pStyle w:val="TerminalDisplay"/>
        <w:rPr>
          <w:del w:id="555" w:author="Ralph" w:date="2012-10-12T08:54:00Z"/>
        </w:rPr>
      </w:pPr>
      <w:del w:id="556" w:author="Ralph" w:date="2012-10-12T08:55:00Z">
        <w:r w:rsidRPr="002C632A" w:rsidDel="00581AF2">
          <w:delText xml:space="preserve">  </w:delText>
        </w:r>
      </w:del>
    </w:p>
    <w:p w:rsidR="001E403E" w:rsidRDefault="002C632A" w:rsidP="001E403E">
      <w:pPr>
        <w:rPr>
          <w:del w:id="557" w:author="Ralph" w:date="2012-10-12T08:55:00Z"/>
          <w:kern w:val="0"/>
        </w:rPr>
        <w:pPrChange w:id="558" w:author="Ralph" w:date="2012-10-12T08:54:00Z">
          <w:pPr>
            <w:autoSpaceDE w:val="0"/>
            <w:autoSpaceDN w:val="0"/>
            <w:adjustRightInd w:val="0"/>
            <w:spacing w:after="200" w:line="276" w:lineRule="auto"/>
            <w:ind w:left="900"/>
          </w:pPr>
        </w:pPrChange>
      </w:pPr>
      <w:del w:id="559" w:author="Ralph" w:date="2012-10-12T08:55:00Z">
        <w:r w:rsidRPr="002C632A" w:rsidDel="00581AF2">
          <w:rPr>
            <w:kern w:val="0"/>
          </w:rPr>
          <w:lastRenderedPageBreak/>
          <w:delText>Router R1</w:delText>
        </w:r>
      </w:del>
    </w:p>
    <w:p w:rsidR="001E403E" w:rsidRDefault="001E4F44" w:rsidP="001E403E">
      <w:pPr>
        <w:rPr>
          <w:rStyle w:val="BoldText"/>
          <w:rFonts w:cs="Arial Narrow"/>
          <w:color w:val="C00000"/>
          <w:kern w:val="0"/>
        </w:rPr>
        <w:pPrChange w:id="560" w:author="Ralph" w:date="2012-10-12T08:55:00Z">
          <w:pPr>
            <w:autoSpaceDE w:val="0"/>
            <w:autoSpaceDN w:val="0"/>
            <w:adjustRightInd w:val="0"/>
            <w:spacing w:after="200" w:line="276" w:lineRule="auto"/>
            <w:ind w:left="900"/>
          </w:pPr>
        </w:pPrChange>
      </w:pPr>
      <w:r w:rsidRPr="001E4F44">
        <w:rPr>
          <w:rStyle w:val="BoldText"/>
          <w:rFonts w:ascii="Futura Bk" w:hAnsi="Futura Bk"/>
        </w:rPr>
        <w:t>Comware:</w:t>
      </w:r>
    </w:p>
    <w:p w:rsidR="002C632A" w:rsidRDefault="00F36F19" w:rsidP="002C632A">
      <w:pPr>
        <w:pStyle w:val="TerminalDisplay"/>
      </w:pPr>
      <w:r>
        <w:t>[R1</w:t>
      </w:r>
      <w:r w:rsidR="00C865E6" w:rsidRPr="00922C0C">
        <w:t xml:space="preserve">]disp bgp peer                                                                                                                                          </w:t>
      </w:r>
    </w:p>
    <w:p w:rsidR="002C632A" w:rsidRDefault="00C865E6" w:rsidP="002C632A">
      <w:pPr>
        <w:pStyle w:val="TerminalDisplay"/>
      </w:pPr>
      <w:r w:rsidRPr="00922C0C">
        <w:t xml:space="preserve"> BGP local router ID : 1.1.1.1                                                  </w:t>
      </w:r>
    </w:p>
    <w:p w:rsidR="002C632A" w:rsidRDefault="00C865E6" w:rsidP="002C632A">
      <w:pPr>
        <w:pStyle w:val="TerminalDisplay"/>
      </w:pPr>
      <w:r w:rsidRPr="00922C0C">
        <w:t xml:space="preserve"> Local AS number : 6500                                                         </w:t>
      </w:r>
    </w:p>
    <w:p w:rsidR="002C632A" w:rsidRDefault="007819A1" w:rsidP="002C632A">
      <w:pPr>
        <w:pStyle w:val="TerminalDisplay"/>
      </w:pPr>
      <w:r>
        <w:t xml:space="preserve"> Total number of peers : 1</w:t>
      </w:r>
      <w:r w:rsidR="00C865E6" w:rsidRPr="00922C0C">
        <w:t xml:space="preserve">           Peers in established state : 0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2.2.2.2     777        0        5    0       0 00:02:46 Active  </w:t>
      </w:r>
    </w:p>
    <w:p w:rsidR="002C632A" w:rsidRDefault="00C865E6" w:rsidP="002C632A">
      <w:pPr>
        <w:pStyle w:val="TerminalDisplay"/>
      </w:pPr>
      <w:r w:rsidRPr="00922C0C">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R1(bgp)#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2.2.2.2         777       6500     Active        Start       </w:t>
      </w:r>
    </w:p>
    <w:p w:rsidR="00232ED2" w:rsidRPr="00E11337" w:rsidRDefault="00232ED2" w:rsidP="00232ED2">
      <w:pPr>
        <w:pStyle w:val="TerminalDisplay"/>
      </w:pPr>
    </w:p>
    <w:p w:rsidR="002C632A" w:rsidRDefault="00C865E6" w:rsidP="002C632A">
      <w:r w:rsidRPr="007A7E11">
        <w:t xml:space="preserve">The </w:t>
      </w:r>
      <w:r w:rsidR="002C632A" w:rsidRPr="002C632A">
        <w:rPr>
          <w:rStyle w:val="BoldText"/>
        </w:rPr>
        <w:t>display bgp peer</w:t>
      </w:r>
      <w:r w:rsidR="002C632A" w:rsidRPr="002C632A">
        <w:t xml:space="preserve"> or </w:t>
      </w:r>
      <w:r w:rsidR="002C632A" w:rsidRPr="002C632A">
        <w:rPr>
          <w:rStyle w:val="BoldText"/>
        </w:rPr>
        <w:t>show ip bgp summary</w:t>
      </w:r>
      <w:r w:rsidR="00F36F19" w:rsidRPr="007A7E11">
        <w:t xml:space="preserve"> command on</w:t>
      </w:r>
      <w:r w:rsidRPr="007A7E11">
        <w:t xml:space="preserve"> R2 shows that the peer status is idle(admin)</w:t>
      </w:r>
      <w:r w:rsidR="00232ED2">
        <w:t xml:space="preserve"> or Stop</w:t>
      </w:r>
      <w:r w:rsidRPr="007A7E11">
        <w:t>. This means that</w:t>
      </w:r>
      <w:r w:rsidR="00F36F19" w:rsidRPr="007A7E11">
        <w:t xml:space="preserve"> peer relationship is administra</w:t>
      </w:r>
      <w:r w:rsidRPr="007A7E11">
        <w:t>tively down</w:t>
      </w:r>
      <w:r w:rsidR="00232ED2">
        <w:t xml:space="preserve">.  The </w:t>
      </w:r>
      <w:r w:rsidR="002C632A" w:rsidRPr="002C632A">
        <w:rPr>
          <w:rStyle w:val="BoldText"/>
        </w:rPr>
        <w:t>ignore</w:t>
      </w:r>
      <w:r w:rsidR="00232ED2">
        <w:t xml:space="preserve"> or </w:t>
      </w:r>
      <w:r w:rsidR="002C632A" w:rsidRPr="002C632A">
        <w:rPr>
          <w:rStyle w:val="BoldText"/>
        </w:rPr>
        <w:t>shutdown</w:t>
      </w:r>
      <w:r w:rsidR="00232ED2">
        <w:t xml:space="preserve"> command is a way to suspend B</w:t>
      </w:r>
      <w:r w:rsidR="00A13780">
        <w:t>GP peering without deleting commands from the config</w:t>
      </w:r>
      <w:r w:rsidR="00E83A33">
        <w:t>uration</w:t>
      </w:r>
      <w:r w:rsidR="00A13780">
        <w:t>.</w:t>
      </w:r>
    </w:p>
    <w:p w:rsidR="00F36F19" w:rsidRPr="007A7E11" w:rsidRDefault="00F36F19" w:rsidP="00F36F19">
      <w:pPr>
        <w:autoSpaceDE w:val="0"/>
        <w:autoSpaceDN w:val="0"/>
        <w:adjustRightInd w:val="0"/>
        <w:spacing w:after="200"/>
        <w:ind w:left="720"/>
        <w:rPr>
          <w:rFonts w:cs="SimSun"/>
          <w:kern w:val="0"/>
          <w:sz w:val="22"/>
        </w:rPr>
      </w:pPr>
    </w:p>
    <w:p w:rsidR="002C632A" w:rsidRDefault="00F36F19" w:rsidP="002C632A">
      <w:pPr>
        <w:autoSpaceDE w:val="0"/>
        <w:autoSpaceDN w:val="0"/>
        <w:adjustRightInd w:val="0"/>
        <w:spacing w:after="200"/>
        <w:ind w:left="900"/>
      </w:pPr>
      <w:r w:rsidRPr="007A7E11">
        <w:t>C</w:t>
      </w:r>
      <w:r w:rsidR="00C865E6" w:rsidRPr="007A7E11">
        <w:t xml:space="preserve">heck </w:t>
      </w:r>
      <w:r w:rsidRPr="007A7E11">
        <w:t xml:space="preserve">the </w:t>
      </w:r>
      <w:r w:rsidR="00C865E6" w:rsidRPr="007A7E11">
        <w:t>BGP configuration</w:t>
      </w:r>
      <w:r w:rsidRPr="007A7E11">
        <w:t xml:space="preserve"> on R2</w:t>
      </w:r>
      <w:r w:rsidR="00C865E6" w:rsidRPr="007A7E1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[R2]disp current-configuration | begin bgp                                      </w:t>
      </w:r>
    </w:p>
    <w:p w:rsidR="002C632A" w:rsidRDefault="00C865E6" w:rsidP="002C632A">
      <w:pPr>
        <w:pStyle w:val="TerminalDisplay"/>
      </w:pPr>
      <w:r w:rsidRPr="00922C0C">
        <w:t xml:space="preserve">bgp 777                                                                         </w:t>
      </w:r>
    </w:p>
    <w:p w:rsidR="002C632A" w:rsidRDefault="00C865E6" w:rsidP="002C632A">
      <w:pPr>
        <w:pStyle w:val="TerminalDisplay"/>
      </w:pPr>
      <w:r w:rsidRPr="00922C0C">
        <w:t xml:space="preserve"> network 11.90.90.0 255.255.255.0                                               </w:t>
      </w:r>
    </w:p>
    <w:p w:rsidR="002C632A" w:rsidRDefault="00C865E6" w:rsidP="002C632A">
      <w:pPr>
        <w:pStyle w:val="TerminalDisplay"/>
      </w:pPr>
      <w:r w:rsidRPr="00922C0C">
        <w:t xml:space="preserve"> undo synchronization                                                           </w:t>
      </w:r>
    </w:p>
    <w:p w:rsidR="002C632A" w:rsidRDefault="00C865E6" w:rsidP="002C632A">
      <w:pPr>
        <w:pStyle w:val="TerminalDisplay"/>
      </w:pPr>
      <w:r w:rsidRPr="00922C0C">
        <w:t xml:space="preserve"> peer 1.1.1.1 as-number 6500                                                    </w:t>
      </w:r>
    </w:p>
    <w:p w:rsidR="002C632A" w:rsidRDefault="00C865E6" w:rsidP="002C632A">
      <w:pPr>
        <w:pStyle w:val="TerminalDisplay"/>
      </w:pPr>
      <w:r w:rsidRPr="00922C0C">
        <w:t xml:space="preserve"> peer 11.90.90.2 as-number 777                                                  </w:t>
      </w:r>
    </w:p>
    <w:p w:rsidR="002C632A" w:rsidRDefault="00C865E6" w:rsidP="002C632A">
      <w:pPr>
        <w:pStyle w:val="TerminalDisplay"/>
      </w:pPr>
      <w:r w:rsidRPr="00922C0C">
        <w:t xml:space="preserve"> </w:t>
      </w:r>
      <w:r w:rsidR="002C632A" w:rsidRPr="002C632A">
        <w:t>peer 1.1.1.1 ignore</w:t>
      </w:r>
      <w:r w:rsidRPr="00922C0C">
        <w:t xml:space="preserve">                                                            </w:t>
      </w:r>
    </w:p>
    <w:p w:rsidR="002C632A" w:rsidRDefault="00C865E6" w:rsidP="002C632A">
      <w:pPr>
        <w:pStyle w:val="TerminalDisplay"/>
      </w:pPr>
      <w:r w:rsidRPr="00922C0C">
        <w:t xml:space="preserve"> peer 1.1.1.1 connect-interface LoopBack0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R2(bgp)# show run</w:t>
      </w:r>
    </w:p>
    <w:p w:rsidR="002C632A" w:rsidRDefault="002C632A" w:rsidP="002C632A">
      <w:pPr>
        <w:pStyle w:val="TerminalDisplay"/>
      </w:pPr>
      <w:r w:rsidRPr="002C632A">
        <w:t>router bgp 777</w:t>
      </w:r>
    </w:p>
    <w:p w:rsidR="002C632A" w:rsidRDefault="002C632A" w:rsidP="002C632A">
      <w:pPr>
        <w:pStyle w:val="TerminalDisplay"/>
      </w:pPr>
      <w:r w:rsidRPr="002C632A">
        <w:t xml:space="preserve">   enable</w:t>
      </w:r>
    </w:p>
    <w:p w:rsidR="002C632A" w:rsidRDefault="002C632A" w:rsidP="002C632A">
      <w:pPr>
        <w:pStyle w:val="TerminalDisplay"/>
      </w:pPr>
      <w:r w:rsidRPr="002C632A">
        <w:t xml:space="preserve">   network 2.2.2.2 255.255.255.255</w:t>
      </w:r>
    </w:p>
    <w:p w:rsidR="002C632A" w:rsidRDefault="002C632A" w:rsidP="002C632A">
      <w:pPr>
        <w:pStyle w:val="TerminalDisplay"/>
      </w:pPr>
      <w:r w:rsidRPr="002C632A">
        <w:t xml:space="preserve">   network 11.90.90.0 255.255.255.0</w:t>
      </w:r>
    </w:p>
    <w:p w:rsidR="002C632A" w:rsidRDefault="002C632A" w:rsidP="002C632A">
      <w:pPr>
        <w:pStyle w:val="TerminalDisplay"/>
      </w:pPr>
      <w:r w:rsidRPr="002C632A">
        <w:t xml:space="preserve">   neighbor 1.1.1.1 remote-as 6500</w:t>
      </w:r>
    </w:p>
    <w:p w:rsidR="002C632A" w:rsidRDefault="002C632A" w:rsidP="002C632A">
      <w:pPr>
        <w:pStyle w:val="TerminalDisplay"/>
      </w:pPr>
      <w:r w:rsidRPr="002C632A">
        <w:t xml:space="preserve">   neighbor 1.1.1.1 shutdown</w:t>
      </w:r>
    </w:p>
    <w:p w:rsidR="002C632A" w:rsidRDefault="002C632A" w:rsidP="002C632A">
      <w:pPr>
        <w:pStyle w:val="TerminalDisplay"/>
      </w:pPr>
      <w:r w:rsidRPr="002C632A">
        <w:lastRenderedPageBreak/>
        <w:t xml:space="preserve">   neighbor 1.1.1.1 update-source 2.2.2.2</w:t>
      </w:r>
    </w:p>
    <w:p w:rsidR="002C632A" w:rsidRDefault="002C632A" w:rsidP="002C632A">
      <w:pPr>
        <w:pStyle w:val="TerminalDisplay"/>
      </w:pPr>
      <w:r w:rsidRPr="002C632A">
        <w:t xml:space="preserve">   neighbor 11.90.90.2 remote-as 777</w:t>
      </w:r>
    </w:p>
    <w:p w:rsidR="002C632A" w:rsidRDefault="002C632A" w:rsidP="002C632A">
      <w:pPr>
        <w:pStyle w:val="TerminalDisplay"/>
      </w:pPr>
      <w:r w:rsidRPr="002C632A">
        <w:t xml:space="preserve">   neighbor 11.90.90.2 next-hop-self</w:t>
      </w:r>
    </w:p>
    <w:p w:rsidR="002C632A" w:rsidRDefault="002C632A" w:rsidP="002C632A">
      <w:pPr>
        <w:pStyle w:val="TerminalDisplay"/>
      </w:pPr>
      <w:r w:rsidRPr="002C632A">
        <w:t xml:space="preserve">   exit</w:t>
      </w:r>
    </w:p>
    <w:p w:rsidR="002C632A" w:rsidRDefault="00F36F19" w:rsidP="002C632A">
      <w:pPr>
        <w:pStyle w:val="Heading3"/>
      </w:pPr>
      <w:bookmarkStart w:id="561" w:name="_Toc342570162"/>
      <w:r w:rsidRPr="008C19DC">
        <w:t>Solution</w:t>
      </w:r>
      <w:bookmarkEnd w:id="561"/>
    </w:p>
    <w:p w:rsidR="002C632A" w:rsidRDefault="00F36F19" w:rsidP="002C632A">
      <w:r w:rsidRPr="007A7E11">
        <w:t xml:space="preserve">Undo </w:t>
      </w:r>
      <w:r w:rsidR="002C632A" w:rsidRPr="002C632A">
        <w:rPr>
          <w:rStyle w:val="BoldText"/>
        </w:rPr>
        <w:t>ignore</w:t>
      </w:r>
      <w:r w:rsidR="001D41AC">
        <w:t xml:space="preserve"> or </w:t>
      </w:r>
      <w:r w:rsidR="002C632A" w:rsidRPr="002C632A">
        <w:rPr>
          <w:rStyle w:val="BoldText"/>
        </w:rPr>
        <w:t>shutdown</w:t>
      </w:r>
      <w:r w:rsidR="001D41AC">
        <w:t xml:space="preserve"> </w:t>
      </w:r>
      <w:r w:rsidRPr="007A7E11">
        <w:t>command</w:t>
      </w:r>
      <w:r w:rsidR="00E83A33">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C865E6" w:rsidP="002C632A">
      <w:pPr>
        <w:pStyle w:val="TerminalDisplay"/>
      </w:pPr>
      <w:r w:rsidRPr="00922C0C">
        <w:t xml:space="preserve">[R2]bgp 777                                                                                                                        </w:t>
      </w:r>
    </w:p>
    <w:p w:rsidR="002C632A" w:rsidRDefault="00C865E6" w:rsidP="002C632A">
      <w:pPr>
        <w:pStyle w:val="TerminalDisplay"/>
      </w:pPr>
      <w:r w:rsidRPr="00922C0C">
        <w:t xml:space="preserve">[R2-bgp]undo peer 1.1.1.1 ignore </w:t>
      </w:r>
    </w:p>
    <w:p w:rsidR="002C632A" w:rsidRDefault="00F36F19" w:rsidP="002C632A">
      <w:pPr>
        <w:pStyle w:val="Heading3"/>
      </w:pPr>
      <w:bookmarkStart w:id="562" w:name="_Toc342570163"/>
      <w:r w:rsidRPr="008C19DC">
        <w:t>Verification</w:t>
      </w:r>
      <w:bookmarkEnd w:id="562"/>
    </w:p>
    <w:p w:rsidR="002C632A" w:rsidRDefault="00F36F19" w:rsidP="002C632A">
      <w:pPr>
        <w:autoSpaceDE w:val="0"/>
        <w:autoSpaceDN w:val="0"/>
        <w:adjustRightInd w:val="0"/>
        <w:spacing w:after="200"/>
        <w:ind w:left="900"/>
      </w:pPr>
      <w:r w:rsidRPr="007A7E11">
        <w:t xml:space="preserve">Verify the BGP peer relationship status using the command </w:t>
      </w:r>
      <w:r w:rsidR="002C632A" w:rsidRPr="002C632A">
        <w:rPr>
          <w:rStyle w:val="BoldText"/>
        </w:rPr>
        <w:t>display bgp peer</w:t>
      </w:r>
      <w:r w:rsidR="00E83A33">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445A82" w:rsidP="002C632A">
      <w:pPr>
        <w:pStyle w:val="TerminalDisplay"/>
      </w:pPr>
      <w:r>
        <w:t>[R2</w:t>
      </w:r>
      <w:r w:rsidR="00C865E6" w:rsidRPr="00922C0C">
        <w:t xml:space="preserve">]disp bgp peer                                                           </w:t>
      </w:r>
    </w:p>
    <w:p w:rsidR="002C632A" w:rsidRDefault="00C865E6" w:rsidP="002C632A">
      <w:pPr>
        <w:pStyle w:val="TerminalDisplay"/>
      </w:pPr>
      <w:r w:rsidRPr="00922C0C">
        <w:t xml:space="preserve"> BGP local router ID : 2.2.2.2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2   Peers in established state : 2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pPr>
      <w:r w:rsidRPr="00922C0C">
        <w:t xml:space="preserve">  1.1.1.1       6500        3        3    0       1 00:00:19 Established</w:t>
      </w:r>
    </w:p>
    <w:p w:rsidR="002C632A" w:rsidRDefault="00C865E6" w:rsidP="002C632A">
      <w:pPr>
        <w:pStyle w:val="TerminalDisplay"/>
      </w:pPr>
      <w:r w:rsidRPr="00922C0C">
        <w:t xml:space="preserve">  11.90.90.2     777       48       43    0       0 00:47:32 Established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r w:rsidR="002C632A" w:rsidRPr="002C632A">
        <w:rPr>
          <w:rStyle w:val="BoldText"/>
          <w:color w:val="C00000"/>
        </w:rPr>
        <w:tab/>
      </w:r>
    </w:p>
    <w:p w:rsidR="002C632A" w:rsidRDefault="002C632A" w:rsidP="002C632A">
      <w:pPr>
        <w:pStyle w:val="TerminalDisplay"/>
      </w:pPr>
      <w:r w:rsidRPr="002C632A">
        <w:t xml:space="preserve">R2(bgp)# show ip bgp summary </w:t>
      </w:r>
    </w:p>
    <w:p w:rsidR="002C632A" w:rsidRDefault="002C632A" w:rsidP="002C632A">
      <w:pPr>
        <w:pStyle w:val="TerminalDisplay"/>
      </w:pPr>
    </w:p>
    <w:p w:rsidR="002C632A" w:rsidRDefault="002C632A" w:rsidP="002C632A">
      <w:pPr>
        <w:pStyle w:val="TerminalDisplay"/>
      </w:pPr>
      <w:r w:rsidRPr="002C632A">
        <w:t xml:space="preserve"> Peer Information</w:t>
      </w:r>
    </w:p>
    <w:p w:rsidR="002C632A" w:rsidRDefault="002C632A" w:rsidP="002C632A">
      <w:pPr>
        <w:pStyle w:val="TerminalDisplay"/>
      </w:pPr>
    </w:p>
    <w:p w:rsidR="002C632A" w:rsidRDefault="002C632A" w:rsidP="002C632A">
      <w:pPr>
        <w:pStyle w:val="TerminalDisplay"/>
      </w:pPr>
      <w:r w:rsidRPr="002C632A">
        <w:t xml:space="preserve">  Remote Address  Remote-AS Local-AS State         Admin Status</w:t>
      </w:r>
    </w:p>
    <w:p w:rsidR="002C632A" w:rsidRDefault="002C632A" w:rsidP="002C632A">
      <w:pPr>
        <w:pStyle w:val="TerminalDisplay"/>
      </w:pPr>
      <w:r w:rsidRPr="002C632A">
        <w:t xml:space="preserve">  --------------- --------- -------- ------------- ------------</w:t>
      </w:r>
    </w:p>
    <w:p w:rsidR="002C632A" w:rsidRDefault="002C632A" w:rsidP="002C632A">
      <w:pPr>
        <w:pStyle w:val="TerminalDisplay"/>
      </w:pPr>
      <w:r w:rsidRPr="002C632A">
        <w:t xml:space="preserve">  1.1.1.1         6500      777      Established   Start   </w:t>
      </w:r>
    </w:p>
    <w:p w:rsidR="002C632A" w:rsidRDefault="003E0367" w:rsidP="002C632A">
      <w:pPr>
        <w:pStyle w:val="Heading2"/>
      </w:pPr>
      <w:bookmarkStart w:id="563" w:name="_Toc342570164"/>
      <w:r w:rsidRPr="009E75F3">
        <w:t xml:space="preserve">ACL Blocking </w:t>
      </w:r>
      <w:r>
        <w:t>the TCP/BGP Packets</w:t>
      </w:r>
      <w:bookmarkEnd w:id="563"/>
    </w:p>
    <w:p w:rsidR="002C632A" w:rsidRDefault="00E2697B" w:rsidP="002C632A">
      <w:r>
        <w:t xml:space="preserve">An example of ACL blocking the TCP/BGP packets is shown in </w:t>
      </w:r>
      <w:fldSimple w:instr=" REF _Ref337031699 \r \h  \* MERGEFORMAT ">
        <w:r w:rsidR="002C632A" w:rsidRPr="002C632A">
          <w:rPr>
            <w:rStyle w:val="Reference-R0G144B200"/>
          </w:rPr>
          <w:t>Figure 12</w:t>
        </w:r>
      </w:fldSimple>
      <w:r>
        <w:t>.</w:t>
      </w:r>
    </w:p>
    <w:p w:rsidR="002C632A" w:rsidRDefault="00E2697B" w:rsidP="002C632A">
      <w:pPr>
        <w:pStyle w:val="FigureDescription"/>
        <w:rPr>
          <w:noProof/>
          <w:lang w:eastAsia="en-US"/>
        </w:rPr>
      </w:pPr>
      <w:bookmarkStart w:id="564" w:name="_Ref337031699"/>
      <w:r>
        <w:lastRenderedPageBreak/>
        <w:t>ACL blocking the TCP/BGP packets</w:t>
      </w:r>
      <w:bookmarkEnd w:id="564"/>
    </w:p>
    <w:p w:rsidR="00885CEF" w:rsidRDefault="00690F6F" w:rsidP="003E0367">
      <w:pPr>
        <w:autoSpaceDE w:val="0"/>
        <w:autoSpaceDN w:val="0"/>
        <w:adjustRightInd w:val="0"/>
        <w:spacing w:after="200" w:line="276" w:lineRule="auto"/>
        <w:ind w:left="0"/>
        <w:rPr>
          <w:rFonts w:ascii="SimSun" w:cs="SimSun"/>
          <w:b/>
          <w:bCs/>
          <w:kern w:val="0"/>
          <w:sz w:val="22"/>
          <w:lang w:val="zh-CN"/>
        </w:rPr>
      </w:pPr>
      <w:r>
        <w:rPr>
          <w:rFonts w:ascii="SimSun" w:cs="SimSun"/>
          <w:b/>
          <w:bCs/>
          <w:noProof/>
          <w:kern w:val="0"/>
          <w:sz w:val="22"/>
          <w:lang w:eastAsia="en-US"/>
        </w:rPr>
        <w:drawing>
          <wp:inline distT="0" distB="0" distL="0" distR="0">
            <wp:extent cx="5943600" cy="2951480"/>
            <wp:effectExtent l="19050" t="0" r="0" b="0"/>
            <wp:docPr id="12" name="Picture 11" descr="ACL blo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 blocking.png"/>
                    <pic:cNvPicPr/>
                  </pic:nvPicPr>
                  <pic:blipFill>
                    <a:blip r:embed="rId21" cstate="print"/>
                    <a:stretch>
                      <a:fillRect/>
                    </a:stretch>
                  </pic:blipFill>
                  <pic:spPr>
                    <a:xfrm>
                      <a:off x="0" y="0"/>
                      <a:ext cx="5943600" cy="2951480"/>
                    </a:xfrm>
                    <a:prstGeom prst="rect">
                      <a:avLst/>
                    </a:prstGeom>
                  </pic:spPr>
                </pic:pic>
              </a:graphicData>
            </a:graphic>
          </wp:inline>
        </w:drawing>
      </w:r>
    </w:p>
    <w:p w:rsidR="002C632A" w:rsidRDefault="003E0367" w:rsidP="002C632A">
      <w:pPr>
        <w:pStyle w:val="Heading3"/>
      </w:pPr>
      <w:bookmarkStart w:id="565" w:name="_Toc342570165"/>
      <w:r w:rsidRPr="009E75F3">
        <w:t>Troubleshooting</w:t>
      </w:r>
      <w:bookmarkEnd w:id="565"/>
    </w:p>
    <w:p w:rsidR="002C632A" w:rsidRDefault="003E0367" w:rsidP="002C632A">
      <w:pPr>
        <w:ind w:left="900"/>
      </w:pPr>
      <w:r>
        <w:t xml:space="preserve">Use </w:t>
      </w:r>
      <w:r w:rsidR="002C632A" w:rsidRPr="002C632A">
        <w:rPr>
          <w:rStyle w:val="BoldText"/>
        </w:rPr>
        <w:t>display bgp peer</w:t>
      </w:r>
      <w:r w:rsidR="002C632A" w:rsidRPr="002C632A">
        <w:t xml:space="preserve"> or </w:t>
      </w:r>
      <w:r w:rsidR="002C632A" w:rsidRPr="002C632A">
        <w:rPr>
          <w:rStyle w:val="BoldText"/>
        </w:rPr>
        <w:t>show ip bgp summary</w:t>
      </w:r>
      <w:r>
        <w:t xml:space="preserve"> command to determine the BGP peer status</w:t>
      </w:r>
      <w:r w:rsidR="00E2697B">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2C632A" w:rsidP="002C632A">
      <w:pPr>
        <w:pStyle w:val="TerminalDisplay"/>
      </w:pPr>
    </w:p>
    <w:p w:rsidR="002C632A" w:rsidRDefault="003E0367" w:rsidP="002C632A">
      <w:pPr>
        <w:pStyle w:val="TerminalDisplay"/>
      </w:pPr>
      <w:r w:rsidRPr="009E75F3">
        <w:t>&lt;R3&gt;disp</w:t>
      </w:r>
      <w:r>
        <w:t>lay</w:t>
      </w:r>
      <w:r w:rsidRPr="009E75F3">
        <w:t xml:space="preserve"> bgp peer                                                                                                                                      </w:t>
      </w:r>
    </w:p>
    <w:p w:rsidR="002C632A" w:rsidRDefault="003E0367" w:rsidP="002C632A">
      <w:pPr>
        <w:pStyle w:val="TerminalDisplay"/>
      </w:pPr>
      <w:r w:rsidRPr="009E75F3">
        <w:t xml:space="preserve"> BGP local router ID : 4.4.4.4                                                  </w:t>
      </w:r>
    </w:p>
    <w:p w:rsidR="002C632A" w:rsidRDefault="003E0367" w:rsidP="002C632A">
      <w:pPr>
        <w:pStyle w:val="TerminalDisplay"/>
      </w:pPr>
      <w:r w:rsidRPr="009E75F3">
        <w:t xml:space="preserve"> Local AS number : 6502                                                         </w:t>
      </w:r>
    </w:p>
    <w:p w:rsidR="002C632A" w:rsidRDefault="003E0367" w:rsidP="002C632A">
      <w:pPr>
        <w:pStyle w:val="TerminalDisplay"/>
      </w:pPr>
      <w:r w:rsidRPr="009E75F3">
        <w:t xml:space="preserve"> Total number of peers : 1         Peers in established state : 1                                                                       </w:t>
      </w:r>
    </w:p>
    <w:p w:rsidR="002C632A" w:rsidRDefault="003E0367" w:rsidP="002C632A">
      <w:pPr>
        <w:pStyle w:val="TerminalDisplay"/>
      </w:pPr>
      <w:r w:rsidRPr="009E75F3">
        <w:t xml:space="preserve">  Peer    AS  MsgRcvd  MsgSent OutQ PrefRcv Up/Down  State                                                                                   </w:t>
      </w:r>
    </w:p>
    <w:p w:rsidR="002C632A" w:rsidRDefault="002C632A" w:rsidP="002C632A">
      <w:pPr>
        <w:pStyle w:val="TerminalDisplay"/>
        <w:rPr>
          <w:rFonts w:cs="Times New Roman"/>
        </w:rPr>
      </w:pPr>
      <w:r w:rsidRPr="002C632A">
        <w:t>20.1.2.2    6501        5        6    0      11 00:01:30 Active</w:t>
      </w:r>
    </w:p>
    <w:p w:rsidR="00690F6F" w:rsidRDefault="00690F6F" w:rsidP="002C632A">
      <w:pPr>
        <w:autoSpaceDE w:val="0"/>
        <w:autoSpaceDN w:val="0"/>
        <w:adjustRightInd w:val="0"/>
        <w:spacing w:after="200" w:line="276" w:lineRule="auto"/>
        <w:ind w:left="900"/>
        <w:rPr>
          <w:ins w:id="566" w:author="Ralph" w:date="2012-10-12T08:55:00Z"/>
          <w:rStyle w:val="BoldText"/>
          <w:rFonts w:ascii="Futura Bk" w:hAnsi="Futura Bk"/>
          <w:color w:val="000000" w:themeColor="text1"/>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R3(bgp)# show ip bgp summary </w:t>
      </w:r>
    </w:p>
    <w:p w:rsidR="002C632A" w:rsidRDefault="002C632A">
      <w:pPr>
        <w:pStyle w:val="TerminalDisplay"/>
      </w:pPr>
    </w:p>
    <w:p w:rsidR="002C632A" w:rsidRDefault="002C632A">
      <w:pPr>
        <w:pStyle w:val="TerminalDisplay"/>
      </w:pPr>
      <w:r w:rsidRPr="002C632A">
        <w:t xml:space="preserve"> Peer Information</w:t>
      </w:r>
    </w:p>
    <w:p w:rsidR="002C632A" w:rsidRDefault="002C632A">
      <w:pPr>
        <w:pStyle w:val="TerminalDisplay"/>
      </w:pPr>
    </w:p>
    <w:p w:rsidR="002C632A" w:rsidRDefault="002C632A">
      <w:pPr>
        <w:pStyle w:val="TerminalDisplay"/>
      </w:pPr>
      <w:r w:rsidRPr="002C632A">
        <w:t xml:space="preserve">  Remote Address  Remote-AS Local-AS State         Admin Status</w:t>
      </w:r>
    </w:p>
    <w:p w:rsidR="002C632A" w:rsidRDefault="002C632A">
      <w:pPr>
        <w:pStyle w:val="TerminalDisplay"/>
      </w:pPr>
      <w:r w:rsidRPr="002C632A">
        <w:t xml:space="preserve">  --------------- --------- -------- ------------- ------------</w:t>
      </w:r>
    </w:p>
    <w:p w:rsidR="002C632A" w:rsidRDefault="002C632A">
      <w:pPr>
        <w:pStyle w:val="TerminalDisplay"/>
      </w:pPr>
      <w:r w:rsidRPr="002C632A">
        <w:t xml:space="preserve">  20.1.2.2        6501      6502     Active        Start       </w:t>
      </w:r>
    </w:p>
    <w:p w:rsidR="00157AD6" w:rsidRDefault="00157AD6" w:rsidP="00157AD6">
      <w:pPr>
        <w:pStyle w:val="TerminalDisplay"/>
      </w:pPr>
    </w:p>
    <w:p w:rsidR="003E0367" w:rsidRDefault="003E0367" w:rsidP="0087354F">
      <w:pPr>
        <w:autoSpaceDE w:val="0"/>
        <w:autoSpaceDN w:val="0"/>
        <w:adjustRightInd w:val="0"/>
        <w:spacing w:after="200" w:line="276" w:lineRule="auto"/>
        <w:ind w:left="900"/>
      </w:pPr>
      <w:r w:rsidRPr="009E75F3">
        <w:t>Verify the BGP configuration on both routers</w:t>
      </w:r>
      <w:r w:rsidR="00E83A33">
        <w:t>.</w:t>
      </w:r>
    </w:p>
    <w:p w:rsidR="00BC646E" w:rsidRDefault="002C632A" w:rsidP="0087354F">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lastRenderedPageBreak/>
        <w:t>Router R3</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t>&lt;R3</w:t>
      </w:r>
      <w:r w:rsidRPr="00594226">
        <w:t xml:space="preserve">&gt;disp current-configuration | begin bgp </w:t>
      </w:r>
    </w:p>
    <w:p w:rsidR="002C632A" w:rsidRDefault="003E0367" w:rsidP="002C632A">
      <w:pPr>
        <w:pStyle w:val="TerminalDisplay"/>
      </w:pPr>
      <w:r w:rsidRPr="00594226">
        <w:t xml:space="preserve">bgp 6502                                                                        </w:t>
      </w:r>
    </w:p>
    <w:p w:rsidR="002C632A" w:rsidRDefault="00157AD6" w:rsidP="002C632A">
      <w:pPr>
        <w:pStyle w:val="TerminalDisplay"/>
      </w:pPr>
      <w:r>
        <w:t xml:space="preserve"> </w:t>
      </w:r>
      <w:r w:rsidR="003E0367" w:rsidRPr="00594226">
        <w:t xml:space="preserve">undo synchronization                                                           </w:t>
      </w:r>
    </w:p>
    <w:p w:rsidR="002C632A" w:rsidRDefault="003E0367" w:rsidP="002C632A">
      <w:pPr>
        <w:pStyle w:val="TerminalDisplay"/>
        <w:rPr>
          <w:rFonts w:ascii="SimSun" w:hAnsi="Times New Roman"/>
          <w:bCs/>
          <w:sz w:val="22"/>
        </w:rPr>
      </w:pPr>
      <w:r w:rsidRPr="005005CB">
        <w:rPr>
          <w:b/>
          <w:bCs/>
        </w:rPr>
        <w:t xml:space="preserve"> </w:t>
      </w:r>
      <w:r w:rsidRPr="00686B7A">
        <w:rPr>
          <w:bCs/>
        </w:rPr>
        <w:t>peer 20.1.2.2 as-number 6501</w:t>
      </w:r>
      <w:r w:rsidRPr="00686B7A">
        <w:rPr>
          <w:rFonts w:ascii="SimSun" w:hAnsi="Times New Roman"/>
          <w:bCs/>
          <w:sz w:val="22"/>
        </w:rPr>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R3(bgp)# show run</w:t>
      </w:r>
    </w:p>
    <w:p w:rsidR="002C632A" w:rsidRDefault="002C632A">
      <w:pPr>
        <w:pStyle w:val="TerminalDisplay"/>
      </w:pPr>
      <w:r w:rsidRPr="002C632A">
        <w:t>router bgp 6502</w:t>
      </w:r>
    </w:p>
    <w:p w:rsidR="002C632A" w:rsidRDefault="002C632A">
      <w:pPr>
        <w:pStyle w:val="TerminalDisplay"/>
      </w:pPr>
      <w:r w:rsidRPr="002C632A">
        <w:t xml:space="preserve">   enable</w:t>
      </w:r>
    </w:p>
    <w:p w:rsidR="002C632A" w:rsidRDefault="002C632A">
      <w:pPr>
        <w:pStyle w:val="TerminalDisplay"/>
      </w:pPr>
      <w:r w:rsidRPr="002C632A">
        <w:t xml:space="preserve">   neighbor 20.1.2.2 remote-as 6501</w:t>
      </w:r>
    </w:p>
    <w:p w:rsidR="002C632A" w:rsidRDefault="002C632A">
      <w:pPr>
        <w:pStyle w:val="TerminalDisplay"/>
      </w:pPr>
      <w:r w:rsidRPr="002C632A">
        <w:t xml:space="preserve">   exit</w:t>
      </w:r>
    </w:p>
    <w:p w:rsidR="00940641" w:rsidRDefault="00940641" w:rsidP="00940641">
      <w:pPr>
        <w:pStyle w:val="TerminalDisplay"/>
      </w:pPr>
    </w:p>
    <w:p w:rsidR="002C632A" w:rsidRDefault="002C632A" w:rsidP="002C632A">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rsidRPr="00594226">
        <w:t xml:space="preserve">&lt;R2&gt;disp current-configuration | begin bgp </w:t>
      </w:r>
    </w:p>
    <w:p w:rsidR="002C632A" w:rsidRDefault="003E0367" w:rsidP="002C632A">
      <w:pPr>
        <w:pStyle w:val="TerminalDisplay"/>
      </w:pPr>
      <w:r w:rsidRPr="00594226">
        <w:t xml:space="preserve">bgp 6501                                                                                                                       </w:t>
      </w:r>
    </w:p>
    <w:p w:rsidR="002C632A" w:rsidRDefault="003E0367" w:rsidP="002C632A">
      <w:pPr>
        <w:pStyle w:val="TerminalDisplay"/>
        <w:rPr>
          <w:rFonts w:ascii="SimSun" w:hAnsi="Times New Roman"/>
          <w:sz w:val="22"/>
        </w:rPr>
      </w:pPr>
      <w:r w:rsidRPr="00594226">
        <w:t xml:space="preserve"> undo synchronization                                                                                                             </w:t>
      </w:r>
    </w:p>
    <w:p w:rsidR="002C632A" w:rsidRDefault="003E0367" w:rsidP="002C632A">
      <w:pPr>
        <w:pStyle w:val="TerminalDisplay"/>
        <w:rPr>
          <w:rFonts w:ascii="SimSun" w:hAnsi="Times New Roman"/>
          <w:bCs/>
          <w:sz w:val="22"/>
        </w:rPr>
      </w:pPr>
      <w:r w:rsidRPr="000E6C7B">
        <w:rPr>
          <w:rFonts w:ascii="SimSun" w:hAnsi="Times New Roman"/>
          <w:b/>
          <w:bCs/>
          <w:sz w:val="22"/>
        </w:rPr>
        <w:t xml:space="preserve"> </w:t>
      </w:r>
      <w:r w:rsidRPr="00686B7A">
        <w:rPr>
          <w:bCs/>
        </w:rPr>
        <w:t>peer 20.1.2.1 as-number 6502</w:t>
      </w:r>
      <w:r w:rsidRPr="00686B7A">
        <w:rPr>
          <w:rFonts w:ascii="SimSun" w:hAnsi="Times New Roman"/>
          <w:bCs/>
          <w:sz w:val="22"/>
          <w:highlight w:val="lightGray"/>
        </w:rPr>
        <w:t xml:space="preserve">  </w:t>
      </w:r>
      <w:r w:rsidRPr="00686B7A">
        <w:rPr>
          <w:rFonts w:ascii="SimSun" w:hAnsi="Times New Roman"/>
          <w:bCs/>
          <w:sz w:val="22"/>
        </w:rPr>
        <w:t xml:space="preserve">                                                 </w:t>
      </w:r>
    </w:p>
    <w:p w:rsidR="002C632A" w:rsidRPr="002C632A" w:rsidRDefault="002C632A" w:rsidP="002C632A">
      <w:pPr>
        <w:autoSpaceDE w:val="0"/>
        <w:autoSpaceDN w:val="0"/>
        <w:adjustRightInd w:val="0"/>
        <w:spacing w:after="200" w:line="276" w:lineRule="auto"/>
        <w:ind w:left="900"/>
        <w:rPr>
          <w:rStyle w:val="BoldText"/>
          <w:color w:val="C00000"/>
        </w:rPr>
      </w:pPr>
      <w:r w:rsidRPr="002C632A">
        <w:rPr>
          <w:rStyle w:val="BoldText"/>
          <w:color w:val="C00000"/>
        </w:rPr>
        <w:t xml:space="preserve"> </w:t>
      </w:r>
      <w:r w:rsidR="001E4F44" w:rsidRPr="001E4F44">
        <w:rPr>
          <w:rStyle w:val="BoldText"/>
          <w:rFonts w:ascii="Futura Bk" w:hAnsi="Futura Bk"/>
          <w:color w:val="000000" w:themeColor="text1"/>
        </w:rPr>
        <w:t>ProVision:</w:t>
      </w:r>
    </w:p>
    <w:p w:rsidR="002C632A" w:rsidRDefault="002C632A" w:rsidP="002C632A">
      <w:pPr>
        <w:pStyle w:val="TerminalDisplay"/>
      </w:pPr>
      <w:r w:rsidRPr="002C632A">
        <w:t>R2(bgp)# show run</w:t>
      </w:r>
    </w:p>
    <w:p w:rsidR="002C632A" w:rsidRDefault="002C632A" w:rsidP="002C632A">
      <w:pPr>
        <w:pStyle w:val="TerminalDisplay"/>
      </w:pPr>
      <w:r w:rsidRPr="002C632A">
        <w:t>router bgp 6501</w:t>
      </w:r>
    </w:p>
    <w:p w:rsidR="002C632A" w:rsidRDefault="002C632A" w:rsidP="002C632A">
      <w:pPr>
        <w:pStyle w:val="TerminalDisplay"/>
      </w:pPr>
      <w:r w:rsidRPr="002C632A">
        <w:t xml:space="preserve">   enable</w:t>
      </w:r>
    </w:p>
    <w:p w:rsidR="002C632A" w:rsidRDefault="002C632A" w:rsidP="002C632A">
      <w:pPr>
        <w:pStyle w:val="TerminalDisplay"/>
      </w:pPr>
      <w:r w:rsidRPr="002C632A">
        <w:t xml:space="preserve">   neighbor 20.1.1.1 remote-as 6500</w:t>
      </w:r>
    </w:p>
    <w:p w:rsidR="002C632A" w:rsidRDefault="002C632A" w:rsidP="002C632A">
      <w:pPr>
        <w:pStyle w:val="TerminalDisplay"/>
      </w:pPr>
      <w:r w:rsidRPr="002C632A">
        <w:t xml:space="preserve">   neighbor 20.1.2.1 remote-as 6502</w:t>
      </w:r>
    </w:p>
    <w:p w:rsidR="002C632A" w:rsidRDefault="002C632A" w:rsidP="002C632A">
      <w:pPr>
        <w:pStyle w:val="TerminalDisplay"/>
      </w:pPr>
      <w:r w:rsidRPr="002C632A">
        <w:t xml:space="preserve">   exit</w:t>
      </w:r>
    </w:p>
    <w:p w:rsidR="003E0367" w:rsidRPr="007A7E11" w:rsidRDefault="003E0367" w:rsidP="0087354F">
      <w:pPr>
        <w:autoSpaceDE w:val="0"/>
        <w:autoSpaceDN w:val="0"/>
        <w:adjustRightInd w:val="0"/>
        <w:spacing w:after="200"/>
        <w:ind w:left="900"/>
      </w:pPr>
      <w:r w:rsidRPr="007A7E11">
        <w:t>step1: Check the ip address and subnet mask of the respective interfaces at both ends</w:t>
      </w:r>
      <w:r w:rsidR="005C18A1">
        <w:t>.</w:t>
      </w:r>
      <w:r w:rsidRPr="007A7E11">
        <w:t xml:space="preserve"> </w:t>
      </w:r>
    </w:p>
    <w:p w:rsidR="003E0367" w:rsidRPr="007A7E11" w:rsidRDefault="003E0367" w:rsidP="0087354F">
      <w:pPr>
        <w:autoSpaceDE w:val="0"/>
        <w:autoSpaceDN w:val="0"/>
        <w:adjustRightInd w:val="0"/>
        <w:spacing w:after="200"/>
        <w:ind w:left="900"/>
      </w:pPr>
      <w:r w:rsidRPr="007A7E11">
        <w:t>step2: Check the ping reply to the respective interfaces</w:t>
      </w:r>
      <w:r w:rsidR="005C18A1">
        <w:t>.</w:t>
      </w:r>
      <w:r w:rsidRPr="007A7E11">
        <w:t xml:space="preserve"> </w:t>
      </w:r>
    </w:p>
    <w:p w:rsidR="003E0367" w:rsidRPr="007A7E11" w:rsidRDefault="003E0367" w:rsidP="0087354F">
      <w:pPr>
        <w:autoSpaceDE w:val="0"/>
        <w:autoSpaceDN w:val="0"/>
        <w:adjustRightInd w:val="0"/>
        <w:spacing w:after="200"/>
        <w:ind w:left="900"/>
      </w:pPr>
      <w:r w:rsidRPr="007A7E11">
        <w:t xml:space="preserve">step3: </w:t>
      </w:r>
      <w:r w:rsidR="005C18A1">
        <w:t>C</w:t>
      </w:r>
      <w:r w:rsidRPr="007A7E11">
        <w:t xml:space="preserve">heck the configuration on the interface. </w:t>
      </w:r>
      <w:commentRangeStart w:id="567"/>
      <w:r w:rsidRPr="007A7E11">
        <w:t xml:space="preserve">Is there any </w:t>
      </w:r>
      <w:r w:rsidR="005C18A1">
        <w:t>ACL</w:t>
      </w:r>
      <w:r w:rsidR="005C18A1" w:rsidRPr="007A7E11">
        <w:t xml:space="preserve"> </w:t>
      </w:r>
      <w:r w:rsidRPr="007A7E11">
        <w:t>configured?</w:t>
      </w:r>
      <w:commentRangeEnd w:id="567"/>
      <w:r w:rsidR="00240730">
        <w:rPr>
          <w:rStyle w:val="CommentReference"/>
        </w:rPr>
        <w:commentReference w:id="567"/>
      </w:r>
    </w:p>
    <w:p w:rsidR="003E0367" w:rsidRDefault="002C632A" w:rsidP="0087354F">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rPr>
          <w:rFonts w:cs="Times New Roman"/>
        </w:rPr>
      </w:pPr>
      <w:r w:rsidRPr="00594226">
        <w:t>&lt;R2&gt;disp current-configuration | begin interface</w:t>
      </w:r>
    </w:p>
    <w:p w:rsidR="002C632A" w:rsidRDefault="003E0367" w:rsidP="002C632A">
      <w:pPr>
        <w:pStyle w:val="TerminalDisplay"/>
      </w:pPr>
      <w:r w:rsidRPr="00594226">
        <w:t>:</w:t>
      </w:r>
    </w:p>
    <w:p w:rsidR="002C632A" w:rsidRDefault="003E0367" w:rsidP="002C632A">
      <w:pPr>
        <w:pStyle w:val="TerminalDisplay"/>
      </w:pPr>
      <w:r w:rsidRPr="00594226">
        <w:t>:</w:t>
      </w:r>
    </w:p>
    <w:p w:rsidR="002C632A" w:rsidRDefault="003E0367" w:rsidP="002C632A">
      <w:pPr>
        <w:pStyle w:val="TerminalDisplay"/>
      </w:pPr>
      <w:r w:rsidRPr="00594226">
        <w:t>:</w:t>
      </w:r>
    </w:p>
    <w:p w:rsidR="002C632A" w:rsidRDefault="003E0367" w:rsidP="002C632A">
      <w:pPr>
        <w:pStyle w:val="TerminalDisplay"/>
      </w:pPr>
      <w:r w:rsidRPr="00594226">
        <w:lastRenderedPageBreak/>
        <w:t xml:space="preserve">interface GigabitEthernet0/1                                                    </w:t>
      </w:r>
    </w:p>
    <w:p w:rsidR="002C632A" w:rsidRDefault="003E0367" w:rsidP="002C632A">
      <w:pPr>
        <w:pStyle w:val="TerminalDisplay"/>
      </w:pPr>
      <w:r w:rsidRPr="00594226">
        <w:t xml:space="preserve"> port link-mode route                                                           </w:t>
      </w:r>
    </w:p>
    <w:p w:rsidR="002C632A" w:rsidRDefault="003E0367" w:rsidP="002C632A">
      <w:pPr>
        <w:pStyle w:val="TerminalDisplay"/>
      </w:pPr>
      <w:r w:rsidRPr="00594226">
        <w:t xml:space="preserve"> ip address 20.1.2.2 255.255.255.0</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026752" w:rsidRDefault="00026752" w:rsidP="0087354F">
      <w:pPr>
        <w:pStyle w:val="TerminalDisplay"/>
        <w:ind w:left="900"/>
      </w:pPr>
      <w:r>
        <w:t xml:space="preserve">vlan 2 </w:t>
      </w:r>
    </w:p>
    <w:p w:rsidR="00026752" w:rsidRDefault="00026752" w:rsidP="0087354F">
      <w:pPr>
        <w:pStyle w:val="TerminalDisplay"/>
        <w:ind w:left="900"/>
      </w:pPr>
      <w:r>
        <w:t xml:space="preserve">   name "VLAN2" </w:t>
      </w:r>
    </w:p>
    <w:p w:rsidR="00026752" w:rsidRDefault="00026752" w:rsidP="0087354F">
      <w:pPr>
        <w:pStyle w:val="TerminalDisplay"/>
        <w:ind w:left="900"/>
      </w:pPr>
      <w:r>
        <w:t xml:space="preserve">   untagged 2 </w:t>
      </w:r>
    </w:p>
    <w:p w:rsidR="00026752" w:rsidRDefault="00026752" w:rsidP="0087354F">
      <w:pPr>
        <w:pStyle w:val="TerminalDisplay"/>
        <w:ind w:left="900"/>
      </w:pPr>
      <w:r>
        <w:t xml:space="preserve">   ip address 20.1.2.2 255.255.255.0 </w:t>
      </w:r>
    </w:p>
    <w:p w:rsidR="00026752" w:rsidRDefault="00026752" w:rsidP="0087354F">
      <w:pPr>
        <w:pStyle w:val="TerminalDisplay"/>
        <w:ind w:left="900"/>
      </w:pPr>
      <w:r>
        <w:t xml:space="preserve">   exit</w:t>
      </w:r>
    </w:p>
    <w:p w:rsidR="003E0367" w:rsidRPr="00594226" w:rsidRDefault="00940641" w:rsidP="003E0367">
      <w:pPr>
        <w:autoSpaceDE w:val="0"/>
        <w:autoSpaceDN w:val="0"/>
        <w:adjustRightInd w:val="0"/>
        <w:spacing w:after="200" w:line="276" w:lineRule="auto"/>
        <w:ind w:left="0"/>
        <w:rPr>
          <w:rFonts w:ascii="CourierPS" w:hAnsi="CourierPS" w:cs="SimSun"/>
          <w:kern w:val="0"/>
          <w:sz w:val="18"/>
          <w:szCs w:val="18"/>
        </w:rPr>
      </w:pPr>
      <w:r>
        <w:rPr>
          <w:rFonts w:ascii="CourierPS" w:hAnsi="CourierPS" w:cs="SimSun"/>
          <w:kern w:val="0"/>
          <w:sz w:val="18"/>
          <w:szCs w:val="18"/>
        </w:rPr>
        <w:tab/>
      </w:r>
    </w:p>
    <w:p w:rsidR="002C632A" w:rsidRDefault="002C632A" w:rsidP="002C632A">
      <w:pPr>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R3</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rsidRPr="00594226">
        <w:t>&lt;R3&gt;disp current-configuration | begin interface</w:t>
      </w:r>
    </w:p>
    <w:p w:rsidR="002C632A" w:rsidRDefault="003E0367" w:rsidP="002C632A">
      <w:pPr>
        <w:pStyle w:val="TerminalDisplay"/>
      </w:pPr>
      <w:r w:rsidRPr="00594226">
        <w:t>:</w:t>
      </w:r>
    </w:p>
    <w:p w:rsidR="002C632A" w:rsidRDefault="003E0367" w:rsidP="002C632A">
      <w:pPr>
        <w:pStyle w:val="TerminalDisplay"/>
      </w:pPr>
      <w:r w:rsidRPr="00594226">
        <w:t>:</w:t>
      </w:r>
    </w:p>
    <w:p w:rsidR="002C632A" w:rsidRDefault="003E0367" w:rsidP="002C632A">
      <w:pPr>
        <w:pStyle w:val="TerminalDisplay"/>
      </w:pPr>
      <w:r w:rsidRPr="00594226">
        <w:t>:</w:t>
      </w:r>
    </w:p>
    <w:p w:rsidR="002C632A" w:rsidRDefault="003E0367" w:rsidP="002C632A">
      <w:pPr>
        <w:pStyle w:val="TerminalDisplay"/>
      </w:pPr>
      <w:r w:rsidRPr="00594226">
        <w:t xml:space="preserve">interface GigabitEthernet0/1                                                    </w:t>
      </w:r>
    </w:p>
    <w:p w:rsidR="002C632A" w:rsidRDefault="003E0367" w:rsidP="002C632A">
      <w:pPr>
        <w:pStyle w:val="TerminalDisplay"/>
      </w:pPr>
      <w:r w:rsidRPr="00594226">
        <w:t xml:space="preserve"> port link-mode route                                                           </w:t>
      </w:r>
    </w:p>
    <w:p w:rsidR="002C632A" w:rsidRDefault="003E0367" w:rsidP="002C632A">
      <w:pPr>
        <w:pStyle w:val="TerminalDisplay"/>
      </w:pPr>
      <w:r w:rsidRPr="00594226">
        <w:t xml:space="preserve"> </w:t>
      </w:r>
      <w:r w:rsidR="002C632A" w:rsidRPr="002C632A">
        <w:t>firewall packet-filter 3000 outbound</w:t>
      </w:r>
      <w:r w:rsidRPr="00594226">
        <w:t xml:space="preserve">                                           </w:t>
      </w:r>
    </w:p>
    <w:p w:rsidR="002C632A" w:rsidRDefault="003E0367" w:rsidP="002C632A">
      <w:pPr>
        <w:pStyle w:val="TerminalDisplay"/>
      </w:pPr>
      <w:r w:rsidRPr="00594226">
        <w:t xml:space="preserve"> ip address 20.1.2.1 255.255.255.0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 xml:space="preserve">vlan 2 </w:t>
      </w:r>
    </w:p>
    <w:p w:rsidR="002C632A" w:rsidRDefault="002C632A">
      <w:pPr>
        <w:pStyle w:val="TerminalDisplay"/>
      </w:pPr>
      <w:r w:rsidRPr="002C632A">
        <w:t xml:space="preserve">   name "VLAN2" </w:t>
      </w:r>
    </w:p>
    <w:p w:rsidR="002C632A" w:rsidRDefault="002C632A">
      <w:pPr>
        <w:pStyle w:val="TerminalDisplay"/>
      </w:pPr>
      <w:r w:rsidRPr="002C632A">
        <w:t xml:space="preserve">   untagged 2 </w:t>
      </w:r>
    </w:p>
    <w:p w:rsidR="002C632A" w:rsidRDefault="002C632A">
      <w:pPr>
        <w:pStyle w:val="TerminalDisplay"/>
      </w:pPr>
      <w:r w:rsidRPr="002C632A">
        <w:t xml:space="preserve">   ip address 20.1.2.1 255.255.255.0 </w:t>
      </w:r>
    </w:p>
    <w:p w:rsidR="002C632A" w:rsidRDefault="002C632A">
      <w:pPr>
        <w:pStyle w:val="TerminalDisplay"/>
      </w:pPr>
      <w:r w:rsidRPr="002C632A">
        <w:t xml:space="preserve">   ip access-group "100" out</w:t>
      </w:r>
    </w:p>
    <w:p w:rsidR="002C632A" w:rsidRDefault="002C632A">
      <w:pPr>
        <w:pStyle w:val="TerminalDisplay"/>
      </w:pPr>
      <w:r w:rsidRPr="002C632A">
        <w:t xml:space="preserve">   exit</w:t>
      </w:r>
    </w:p>
    <w:p w:rsidR="002C632A" w:rsidRDefault="002C632A">
      <w:pPr>
        <w:pStyle w:val="TerminalDisplay"/>
      </w:pPr>
      <w:r w:rsidRPr="002C632A">
        <w:tab/>
      </w:r>
    </w:p>
    <w:p w:rsidR="007A4872" w:rsidRPr="00594226" w:rsidRDefault="007A4872" w:rsidP="007A4872">
      <w:pPr>
        <w:pStyle w:val="TerminalDisplay"/>
      </w:pPr>
    </w:p>
    <w:p w:rsidR="002C632A" w:rsidRDefault="00686B7A" w:rsidP="002C632A">
      <w:pPr>
        <w:autoSpaceDE w:val="0"/>
        <w:autoSpaceDN w:val="0"/>
        <w:adjustRightInd w:val="0"/>
        <w:spacing w:after="200" w:line="276" w:lineRule="auto"/>
        <w:ind w:left="900"/>
        <w:rPr>
          <w:rFonts w:cs="SimSun"/>
          <w:kern w:val="0"/>
        </w:rPr>
      </w:pPr>
      <w:r w:rsidRPr="00594226">
        <w:rPr>
          <w:rFonts w:cs="SimSun"/>
          <w:kern w:val="0"/>
        </w:rPr>
        <w:t xml:space="preserve">Check the </w:t>
      </w:r>
      <w:r w:rsidR="003E0367" w:rsidRPr="00594226">
        <w:rPr>
          <w:rFonts w:cs="SimSun"/>
          <w:kern w:val="0"/>
        </w:rPr>
        <w:t>ACL configured on interface Gi 0/1</w:t>
      </w:r>
      <w:r w:rsidR="007A4872">
        <w:rPr>
          <w:rFonts w:cs="SimSun"/>
          <w:kern w:val="0"/>
        </w:rPr>
        <w:t xml:space="preserve"> or Vlan 2</w:t>
      </w:r>
      <w:r w:rsidR="003E0367" w:rsidRPr="00594226">
        <w:rPr>
          <w:rFonts w:cs="SimSun"/>
          <w:kern w:val="0"/>
        </w:rPr>
        <w:t xml:space="preserve"> of R3.</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rsidRPr="00594226">
        <w:t xml:space="preserve">[R3]disp acl all                                                                                         </w:t>
      </w:r>
    </w:p>
    <w:p w:rsidR="002C632A" w:rsidRDefault="003E0367" w:rsidP="002C632A">
      <w:pPr>
        <w:pStyle w:val="TerminalDisplay"/>
      </w:pPr>
      <w:r w:rsidRPr="00594226">
        <w:t xml:space="preserve">Advanced ACL  3000, named -none-, 1 rule,                                       </w:t>
      </w:r>
    </w:p>
    <w:p w:rsidR="002C632A" w:rsidRDefault="003E0367" w:rsidP="002C632A">
      <w:pPr>
        <w:pStyle w:val="TerminalDisplay"/>
      </w:pPr>
      <w:r w:rsidRPr="00594226">
        <w:t xml:space="preserve">ACL's step is 5                                                                 </w:t>
      </w:r>
    </w:p>
    <w:p w:rsidR="002C632A" w:rsidRDefault="003E0367" w:rsidP="002C632A">
      <w:pPr>
        <w:pStyle w:val="TerminalDisplay"/>
      </w:pPr>
      <w:r w:rsidRPr="00594226">
        <w:t xml:space="preserve"> rule 10 deny tcp (70 time(s) matched)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R3(bgp)# show access-list 100</w:t>
      </w:r>
    </w:p>
    <w:p w:rsidR="002C632A" w:rsidRDefault="002C632A">
      <w:pPr>
        <w:pStyle w:val="TerminalDisplay"/>
      </w:pPr>
    </w:p>
    <w:p w:rsidR="002C632A" w:rsidRDefault="002C632A">
      <w:pPr>
        <w:pStyle w:val="TerminalDisplay"/>
      </w:pPr>
      <w:r w:rsidRPr="002C632A">
        <w:lastRenderedPageBreak/>
        <w:t>Access Control Lists</w:t>
      </w:r>
    </w:p>
    <w:p w:rsidR="002C632A" w:rsidRDefault="002C632A">
      <w:pPr>
        <w:pStyle w:val="TerminalDisplay"/>
      </w:pPr>
    </w:p>
    <w:p w:rsidR="002C632A" w:rsidRDefault="002C632A">
      <w:pPr>
        <w:pStyle w:val="TerminalDisplay"/>
      </w:pPr>
      <w:r w:rsidRPr="002C632A">
        <w:t xml:space="preserve">  Name: 100</w:t>
      </w:r>
    </w:p>
    <w:p w:rsidR="002C632A" w:rsidRDefault="002C632A">
      <w:pPr>
        <w:pStyle w:val="TerminalDisplay"/>
      </w:pPr>
      <w:r w:rsidRPr="002C632A">
        <w:t xml:space="preserve">  Type: Extended</w:t>
      </w:r>
    </w:p>
    <w:p w:rsidR="002C632A" w:rsidRDefault="002C632A">
      <w:pPr>
        <w:pStyle w:val="TerminalDisplay"/>
      </w:pPr>
      <w:r w:rsidRPr="002C632A">
        <w:t xml:space="preserve">  Applied: Yes</w:t>
      </w:r>
    </w:p>
    <w:p w:rsidR="002C632A" w:rsidRDefault="002C632A">
      <w:pPr>
        <w:pStyle w:val="TerminalDisplay"/>
      </w:pPr>
    </w:p>
    <w:p w:rsidR="002C632A" w:rsidRDefault="002C632A">
      <w:pPr>
        <w:pStyle w:val="TerminalDisplay"/>
      </w:pPr>
      <w:r w:rsidRPr="002C632A">
        <w:t xml:space="preserve"> SEQ  Entry</w:t>
      </w:r>
    </w:p>
    <w:p w:rsidR="002C632A" w:rsidRDefault="002C632A">
      <w:pPr>
        <w:pStyle w:val="TerminalDisplay"/>
      </w:pPr>
      <w:r w:rsidRPr="002C632A">
        <w:t>-----------------------------------------------------------------------------</w:t>
      </w:r>
    </w:p>
    <w:p w:rsidR="002C632A" w:rsidRDefault="002C632A">
      <w:pPr>
        <w:pStyle w:val="TerminalDisplay"/>
      </w:pPr>
      <w:r w:rsidRPr="002C632A">
        <w:t xml:space="preserve"> 10   Action: deny </w:t>
      </w:r>
    </w:p>
    <w:p w:rsidR="002C632A" w:rsidRDefault="002C632A">
      <w:pPr>
        <w:pStyle w:val="TerminalDisplay"/>
      </w:pPr>
      <w:r w:rsidRPr="002C632A">
        <w:t xml:space="preserve">      Src IP: 0.0.0.0           Mask: 255.255.255.255   Port(s): </w:t>
      </w:r>
    </w:p>
    <w:p w:rsidR="002C632A" w:rsidRDefault="002C632A">
      <w:pPr>
        <w:pStyle w:val="TerminalDisplay"/>
      </w:pPr>
      <w:r w:rsidRPr="002C632A">
        <w:t xml:space="preserve">      Dst IP: 0.0.0.0           Mask: 255.255.255.255   Port(s): </w:t>
      </w:r>
    </w:p>
    <w:p w:rsidR="002C632A" w:rsidRDefault="002C632A">
      <w:pPr>
        <w:pStyle w:val="TerminalDisplay"/>
      </w:pPr>
      <w:r w:rsidRPr="002C632A">
        <w:t xml:space="preserve">      Proto : TCP </w:t>
      </w:r>
    </w:p>
    <w:p w:rsidR="002C632A" w:rsidRDefault="002C632A">
      <w:pPr>
        <w:pStyle w:val="TerminalDisplay"/>
      </w:pPr>
      <w:r w:rsidRPr="002C632A">
        <w:t xml:space="preserve">      TOS   : -                 Precedence: -</w:t>
      </w:r>
    </w:p>
    <w:p w:rsidR="00511DDC" w:rsidRDefault="00511DDC" w:rsidP="00686B7A">
      <w:pPr>
        <w:autoSpaceDE w:val="0"/>
        <w:autoSpaceDN w:val="0"/>
        <w:adjustRightInd w:val="0"/>
        <w:spacing w:after="200" w:line="276" w:lineRule="auto"/>
        <w:ind w:left="720"/>
        <w:rPr>
          <w:rFonts w:cs="SimSun"/>
          <w:kern w:val="0"/>
        </w:rPr>
      </w:pPr>
    </w:p>
    <w:p w:rsidR="002C632A" w:rsidRDefault="00511DDC" w:rsidP="002C632A">
      <w:pPr>
        <w:autoSpaceDE w:val="0"/>
        <w:autoSpaceDN w:val="0"/>
        <w:adjustRightInd w:val="0"/>
        <w:spacing w:after="200" w:line="276" w:lineRule="auto"/>
        <w:ind w:left="900"/>
        <w:rPr>
          <w:rFonts w:cs="SimSun"/>
          <w:kern w:val="0"/>
        </w:rPr>
      </w:pPr>
      <w:r>
        <w:rPr>
          <w:rFonts w:cs="SimSun"/>
          <w:kern w:val="0"/>
        </w:rPr>
        <w:t>T</w:t>
      </w:r>
      <w:r w:rsidR="00686B7A" w:rsidRPr="00686B7A">
        <w:rPr>
          <w:rFonts w:cs="SimSun"/>
          <w:kern w:val="0"/>
        </w:rPr>
        <w:t>he ACL on the R3-interface is blocking all the TCP packet</w:t>
      </w:r>
      <w:r w:rsidR="007A4872">
        <w:rPr>
          <w:rFonts w:cs="SimSun"/>
          <w:kern w:val="0"/>
        </w:rPr>
        <w:t xml:space="preserve">s </w:t>
      </w:r>
      <w:r>
        <w:rPr>
          <w:rFonts w:cs="SimSun"/>
          <w:kern w:val="0"/>
        </w:rPr>
        <w:t>preventing</w:t>
      </w:r>
      <w:r w:rsidR="007A4872">
        <w:rPr>
          <w:rFonts w:cs="SimSun"/>
          <w:kern w:val="0"/>
        </w:rPr>
        <w:t xml:space="preserve"> establishment of a neighbor relationship.</w:t>
      </w:r>
    </w:p>
    <w:p w:rsidR="002C632A" w:rsidRDefault="003E0367" w:rsidP="002C632A">
      <w:pPr>
        <w:pStyle w:val="Heading3"/>
      </w:pPr>
      <w:bookmarkStart w:id="568" w:name="_Toc342570166"/>
      <w:r w:rsidRPr="00594226">
        <w:t>Solution</w:t>
      </w:r>
      <w:bookmarkEnd w:id="568"/>
    </w:p>
    <w:p w:rsidR="003E0367" w:rsidRDefault="003E0367" w:rsidP="0087354F">
      <w:pPr>
        <w:autoSpaceDE w:val="0"/>
        <w:autoSpaceDN w:val="0"/>
        <w:adjustRightInd w:val="0"/>
        <w:spacing w:after="200" w:line="276" w:lineRule="auto"/>
        <w:ind w:left="900"/>
        <w:rPr>
          <w:rFonts w:cs="SimSun"/>
          <w:kern w:val="0"/>
        </w:rPr>
      </w:pPr>
      <w:r w:rsidRPr="005005CB">
        <w:rPr>
          <w:rFonts w:cs="SimSun"/>
          <w:kern w:val="0"/>
        </w:rPr>
        <w:t>Modify the ACL rule to allow TCP packets</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rsidRPr="005005CB">
        <w:t>[R3]acl number 3000</w:t>
      </w:r>
    </w:p>
    <w:p w:rsidR="002C632A" w:rsidRDefault="003E0367" w:rsidP="002C632A">
      <w:pPr>
        <w:pStyle w:val="TerminalDisplay"/>
      </w:pPr>
      <w:r w:rsidRPr="005005CB">
        <w:t>[R3-acl-adv-3000]rule 5 permit tcp destination 20.1.2.2 0.0.0.255</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R3(config)# ip access-list extended 100</w:t>
      </w:r>
    </w:p>
    <w:p w:rsidR="002C632A" w:rsidRDefault="002C632A">
      <w:pPr>
        <w:pStyle w:val="TerminalDisplay"/>
      </w:pPr>
      <w:r w:rsidRPr="002C632A">
        <w:t>R3(config-ext-nacl)# 5 permit tcp any host 20.1.2.2</w:t>
      </w:r>
    </w:p>
    <w:p w:rsidR="002C632A" w:rsidRDefault="003E0367" w:rsidP="002C632A">
      <w:pPr>
        <w:pStyle w:val="Heading3"/>
      </w:pPr>
      <w:bookmarkStart w:id="569" w:name="_Toc342570167"/>
      <w:r w:rsidRPr="005005CB">
        <w:t>Verification</w:t>
      </w:r>
      <w:bookmarkEnd w:id="569"/>
    </w:p>
    <w:p w:rsidR="002C632A" w:rsidRDefault="003E0367" w:rsidP="002C632A">
      <w:pPr>
        <w:ind w:left="900"/>
        <w:rPr>
          <w:kern w:val="0"/>
        </w:rPr>
      </w:pPr>
      <w:r w:rsidRPr="005005CB">
        <w:rPr>
          <w:kern w:val="0"/>
        </w:rPr>
        <w:t xml:space="preserve">Use the </w:t>
      </w:r>
      <w:r w:rsidR="002C632A" w:rsidRPr="002C632A">
        <w:rPr>
          <w:rStyle w:val="BoldText"/>
        </w:rPr>
        <w:t>display bgp peer</w:t>
      </w:r>
      <w:r w:rsidRPr="005005CB">
        <w:rPr>
          <w:kern w:val="0"/>
        </w:rPr>
        <w:t xml:space="preserve"> </w:t>
      </w:r>
      <w:r w:rsidR="00F24D73">
        <w:rPr>
          <w:kern w:val="0"/>
        </w:rPr>
        <w:t xml:space="preserve">or </w:t>
      </w:r>
      <w:r w:rsidR="002C632A" w:rsidRPr="002C632A">
        <w:rPr>
          <w:rStyle w:val="BoldText"/>
        </w:rPr>
        <w:t>show ip bgp summary</w:t>
      </w:r>
      <w:r w:rsidR="00F24D73">
        <w:rPr>
          <w:kern w:val="0"/>
        </w:rPr>
        <w:t xml:space="preserve"> </w:t>
      </w:r>
      <w:r w:rsidRPr="005005CB">
        <w:rPr>
          <w:kern w:val="0"/>
        </w:rPr>
        <w:t xml:space="preserve">command </w:t>
      </w:r>
      <w:r w:rsidR="00F24D73">
        <w:rPr>
          <w:kern w:val="0"/>
        </w:rPr>
        <w:t>to verify that neighbor relationship</w:t>
      </w:r>
      <w:r w:rsidRPr="005005CB">
        <w:rPr>
          <w:kern w:val="0"/>
        </w:rPr>
        <w:t xml:space="preserve"> has </w:t>
      </w:r>
      <w:r w:rsidR="00F24D73">
        <w:rPr>
          <w:kern w:val="0"/>
        </w:rPr>
        <w:t xml:space="preserve">been </w:t>
      </w:r>
      <w:r w:rsidRPr="005005CB">
        <w:rPr>
          <w:kern w:val="0"/>
        </w:rPr>
        <w:t>established</w:t>
      </w:r>
      <w:r w:rsidR="000869F4">
        <w:rPr>
          <w:kern w:val="0"/>
        </w:rPr>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3E0367" w:rsidP="002C632A">
      <w:pPr>
        <w:pStyle w:val="TerminalDisplay"/>
      </w:pPr>
      <w:r w:rsidRPr="005005CB">
        <w:t xml:space="preserve">&lt;R3&gt;disp bgp peer                                                                                                                                      </w:t>
      </w:r>
    </w:p>
    <w:p w:rsidR="002C632A" w:rsidRDefault="003E0367" w:rsidP="002C632A">
      <w:pPr>
        <w:pStyle w:val="TerminalDisplay"/>
      </w:pPr>
      <w:r w:rsidRPr="005005CB">
        <w:t xml:space="preserve"> BGP local router ID : 4.4.4.4                                                  </w:t>
      </w:r>
    </w:p>
    <w:p w:rsidR="002C632A" w:rsidRDefault="003E0367" w:rsidP="002C632A">
      <w:pPr>
        <w:pStyle w:val="TerminalDisplay"/>
      </w:pPr>
      <w:r w:rsidRPr="005005CB">
        <w:t xml:space="preserve"> Local AS number : 6502                                                         </w:t>
      </w:r>
    </w:p>
    <w:p w:rsidR="002C632A" w:rsidRDefault="003E0367" w:rsidP="002C632A">
      <w:pPr>
        <w:pStyle w:val="TerminalDisplay"/>
      </w:pPr>
      <w:r w:rsidRPr="005005CB">
        <w:t xml:space="preserve"> Total number of peers : 1         Peers in established state : 1                                                                       </w:t>
      </w:r>
    </w:p>
    <w:p w:rsidR="002C632A" w:rsidRDefault="003E0367" w:rsidP="002C632A">
      <w:pPr>
        <w:pStyle w:val="TerminalDisplay"/>
      </w:pPr>
      <w:r w:rsidRPr="005005CB">
        <w:t xml:space="preserve">  Peer       AS  MsgRcvd  MsgSent OutQ PrefRcv Up/Down  State                                                                                    </w:t>
      </w:r>
    </w:p>
    <w:p w:rsidR="002C632A" w:rsidRDefault="003E0367" w:rsidP="002C632A">
      <w:pPr>
        <w:pStyle w:val="TerminalDisplay"/>
      </w:pPr>
      <w:r w:rsidRPr="005005CB">
        <w:t xml:space="preserve">20.1.2.2    6501        5        6    0      11 00:01:47 </w:t>
      </w:r>
      <w:r w:rsidR="002C632A" w:rsidRPr="002C632A">
        <w:t>Established</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F24D73" w:rsidP="002C632A">
      <w:pPr>
        <w:pStyle w:val="TerminalDisplay"/>
      </w:pPr>
      <w:r>
        <w:t xml:space="preserve">R3(config-ext-nacl)# show ip bgp summary </w:t>
      </w:r>
    </w:p>
    <w:p w:rsidR="002C632A" w:rsidRDefault="002C632A" w:rsidP="002C632A">
      <w:pPr>
        <w:pStyle w:val="TerminalDisplay"/>
      </w:pPr>
    </w:p>
    <w:p w:rsidR="002C632A" w:rsidRDefault="00F24D73" w:rsidP="002C632A">
      <w:pPr>
        <w:pStyle w:val="TerminalDisplay"/>
      </w:pPr>
      <w:r>
        <w:t xml:space="preserve"> Peer Information</w:t>
      </w:r>
    </w:p>
    <w:p w:rsidR="002C632A" w:rsidRDefault="002C632A" w:rsidP="002C632A">
      <w:pPr>
        <w:pStyle w:val="TerminalDisplay"/>
      </w:pPr>
    </w:p>
    <w:p w:rsidR="002C632A" w:rsidRDefault="00F24D73" w:rsidP="002C632A">
      <w:pPr>
        <w:pStyle w:val="TerminalDisplay"/>
      </w:pPr>
      <w:r>
        <w:t xml:space="preserve">  Remote Address  Remote-AS Local-AS State         Admin Status</w:t>
      </w:r>
    </w:p>
    <w:p w:rsidR="002C632A" w:rsidRDefault="00F24D73" w:rsidP="002C632A">
      <w:pPr>
        <w:pStyle w:val="TerminalDisplay"/>
      </w:pPr>
      <w:r>
        <w:t xml:space="preserve">  --------------- --------- -------- ------------- ------------</w:t>
      </w:r>
    </w:p>
    <w:p w:rsidR="002C632A" w:rsidRDefault="00F24D73" w:rsidP="002C632A">
      <w:pPr>
        <w:pStyle w:val="TerminalDisplay"/>
      </w:pPr>
      <w:r>
        <w:t xml:space="preserve">  20.1.2.2        6501      6502     </w:t>
      </w:r>
      <w:r w:rsidR="002C632A" w:rsidRPr="002C632A">
        <w:t>Established</w:t>
      </w:r>
      <w:r>
        <w:t xml:space="preserve">   Start       </w:t>
      </w:r>
    </w:p>
    <w:p w:rsidR="002C632A" w:rsidRDefault="002C632A" w:rsidP="002C632A">
      <w:pPr>
        <w:pStyle w:val="TerminalDisplay"/>
      </w:pPr>
    </w:p>
    <w:p w:rsidR="002C632A" w:rsidRDefault="00B80E5F" w:rsidP="002C632A">
      <w:pPr>
        <w:pStyle w:val="Heading2"/>
      </w:pPr>
      <w:bookmarkStart w:id="570" w:name="_Toc342570168"/>
      <w:r>
        <w:t xml:space="preserve">Same </w:t>
      </w:r>
      <w:r w:rsidR="00C865E6" w:rsidRPr="00BA172A">
        <w:t>Router-id</w:t>
      </w:r>
      <w:r>
        <w:t xml:space="preserve"> configured on peers (Comware Only)</w:t>
      </w:r>
      <w:bookmarkEnd w:id="570"/>
      <w:r>
        <w:t xml:space="preserve"> </w:t>
      </w:r>
    </w:p>
    <w:p w:rsidR="002C632A" w:rsidRDefault="00BC25B1" w:rsidP="002C632A">
      <w:r>
        <w:t xml:space="preserve">An example of same router-id configured on peers is shown in </w:t>
      </w:r>
      <w:fldSimple w:instr=" REF _Ref337032003 \r \h  \* MERGEFORMAT ">
        <w:r w:rsidR="002C632A" w:rsidRPr="002C632A">
          <w:rPr>
            <w:rStyle w:val="Reference-R0G144B200"/>
          </w:rPr>
          <w:t>Figure 13</w:t>
        </w:r>
      </w:fldSimple>
      <w:r>
        <w:t xml:space="preserve">. </w:t>
      </w:r>
    </w:p>
    <w:p w:rsidR="002C632A" w:rsidRDefault="00BC25B1" w:rsidP="002C632A">
      <w:pPr>
        <w:pStyle w:val="FigureDescription"/>
      </w:pPr>
      <w:bookmarkStart w:id="571" w:name="_Ref337032003"/>
      <w:r>
        <w:t>same router-id configured on peers</w:t>
      </w:r>
    </w:p>
    <w:bookmarkEnd w:id="571"/>
    <w:p w:rsidR="00C865E6" w:rsidRDefault="00690F6F" w:rsidP="00594226">
      <w:pPr>
        <w:autoSpaceDE w:val="0"/>
        <w:autoSpaceDN w:val="0"/>
        <w:adjustRightInd w:val="0"/>
        <w:spacing w:after="200"/>
        <w:ind w:left="0"/>
        <w:rPr>
          <w:rFonts w:ascii="SimSun" w:cs="SimSun"/>
          <w:kern w:val="0"/>
          <w:sz w:val="22"/>
          <w:lang w:val="zh-CN"/>
        </w:rPr>
      </w:pPr>
      <w:r>
        <w:rPr>
          <w:rFonts w:ascii="SimSun" w:cs="SimSun"/>
          <w:noProof/>
          <w:kern w:val="0"/>
          <w:sz w:val="22"/>
          <w:lang w:eastAsia="en-US"/>
        </w:rPr>
        <w:drawing>
          <wp:inline distT="0" distB="0" distL="0" distR="0">
            <wp:extent cx="5943600" cy="2148205"/>
            <wp:effectExtent l="19050" t="0" r="0" b="0"/>
            <wp:docPr id="13" name="Picture 12" descr="Same router ID configu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e router ID configured.png"/>
                    <pic:cNvPicPr/>
                  </pic:nvPicPr>
                  <pic:blipFill>
                    <a:blip r:embed="rId23" cstate="print"/>
                    <a:stretch>
                      <a:fillRect/>
                    </a:stretch>
                  </pic:blipFill>
                  <pic:spPr>
                    <a:xfrm>
                      <a:off x="0" y="0"/>
                      <a:ext cx="5943600" cy="2148205"/>
                    </a:xfrm>
                    <a:prstGeom prst="rect">
                      <a:avLst/>
                    </a:prstGeom>
                  </pic:spPr>
                </pic:pic>
              </a:graphicData>
            </a:graphic>
          </wp:inline>
        </w:drawing>
      </w:r>
    </w:p>
    <w:p w:rsidR="002C632A" w:rsidRDefault="002C632A" w:rsidP="002C632A">
      <w:pPr>
        <w:pStyle w:val="Heading3"/>
        <w:rPr>
          <w:rFonts w:asciiTheme="minorHAnsi" w:hAnsiTheme="minorHAnsi" w:cs="SimSun"/>
          <w:sz w:val="22"/>
        </w:rPr>
      </w:pPr>
      <w:bookmarkStart w:id="572" w:name="_Toc342570169"/>
      <w:r w:rsidRPr="002C632A">
        <w:t>T</w:t>
      </w:r>
      <w:r w:rsidR="00BA172A" w:rsidRPr="009E75F3">
        <w:t>roubleshooting</w:t>
      </w:r>
      <w:bookmarkEnd w:id="572"/>
    </w:p>
    <w:p w:rsidR="002C632A" w:rsidRDefault="00BA172A" w:rsidP="002C632A">
      <w:r w:rsidRPr="007A7E11">
        <w:t xml:space="preserve">Use </w:t>
      </w:r>
      <w:r w:rsidR="002C632A" w:rsidRPr="002C632A">
        <w:rPr>
          <w:rStyle w:val="BoldText"/>
        </w:rPr>
        <w:t>display bgp peer</w:t>
      </w:r>
      <w:r w:rsidRPr="007A7E11">
        <w:rPr>
          <w:b/>
          <w:i/>
        </w:rPr>
        <w:t xml:space="preserve"> </w:t>
      </w:r>
      <w:r w:rsidRPr="007A7E11">
        <w:t>command to determine the BGP peer status</w:t>
      </w:r>
      <w:r w:rsidR="000869F4">
        <w:t>.</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&lt;R1&gt;disp bgp peer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w:t>
      </w:r>
      <w:r w:rsidR="002C632A" w:rsidRPr="002C632A">
        <w:rPr>
          <w:rFonts w:ascii="CourierPS" w:hAnsi="CourierPS"/>
          <w:sz w:val="18"/>
          <w:szCs w:val="18"/>
        </w:rPr>
        <w:t>BGP local router ID : 1.1.1.1</w:t>
      </w:r>
      <w:r w:rsidRPr="00922C0C">
        <w:rPr>
          <w:rFonts w:ascii="CourierPS" w:hAnsi="CourierPS"/>
          <w:sz w:val="18"/>
          <w:szCs w:val="18"/>
        </w:rPr>
        <w:t xml:space="preserve">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Local AS number : 6500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Total number of peers : 1    Peers in established state : 0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Peer      AS  MsgRcvd  MsgSent OutQ PrefRcv Up/Down  State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w:t>
      </w:r>
      <w:r w:rsidRPr="00BA172A">
        <w:rPr>
          <w:rFonts w:ascii="CourierPS" w:hAnsi="CourierPS"/>
          <w:sz w:val="18"/>
          <w:szCs w:val="18"/>
        </w:rPr>
        <w:t>20.1.1.2      777        0        0    0       0 00:00:45 Active</w:t>
      </w:r>
      <w:r w:rsidRPr="00922C0C">
        <w:rPr>
          <w:rFonts w:ascii="CourierPS" w:hAnsi="CourierPS"/>
          <w:sz w:val="18"/>
          <w:szCs w:val="18"/>
        </w:rPr>
        <w:t xml:space="preserve"> </w:t>
      </w:r>
    </w:p>
    <w:p w:rsid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&lt;R2&gt;disp bgp peer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w:t>
      </w:r>
      <w:r w:rsidR="002C632A" w:rsidRPr="002C632A">
        <w:rPr>
          <w:rFonts w:ascii="CourierPS" w:hAnsi="CourierPS"/>
          <w:sz w:val="18"/>
          <w:szCs w:val="18"/>
        </w:rPr>
        <w:t>BGP local router ID : 1.1.1.1</w:t>
      </w:r>
      <w:r w:rsidRPr="00922C0C">
        <w:rPr>
          <w:rFonts w:ascii="CourierPS" w:hAnsi="CourierPS"/>
          <w:sz w:val="18"/>
          <w:szCs w:val="18"/>
        </w:rPr>
        <w:t xml:space="preserve">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Local AS number : 777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Total number of peers : 1    Peers in established state : 0                                                                             </w:t>
      </w:r>
    </w:p>
    <w:p w:rsidR="002C632A" w:rsidRDefault="00C865E6" w:rsidP="002C632A">
      <w:pPr>
        <w:pStyle w:val="TerminalDisplay"/>
        <w:rPr>
          <w:rFonts w:ascii="CourierPS" w:hAnsi="CourierPS"/>
          <w:sz w:val="18"/>
          <w:szCs w:val="18"/>
        </w:rPr>
      </w:pPr>
      <w:r w:rsidRPr="00922C0C">
        <w:rPr>
          <w:rFonts w:ascii="CourierPS" w:hAnsi="CourierPS"/>
          <w:sz w:val="18"/>
          <w:szCs w:val="18"/>
        </w:rPr>
        <w:lastRenderedPageBreak/>
        <w:t xml:space="preserve">  Peer           AS  MsgRcvd  MsgSent OutQ PrefRcv Up/Down  State                                                                           </w:t>
      </w:r>
    </w:p>
    <w:p w:rsidR="002C632A" w:rsidRDefault="00C865E6" w:rsidP="002C632A">
      <w:pPr>
        <w:pStyle w:val="TerminalDisplay"/>
        <w:rPr>
          <w:rFonts w:ascii="CourierPS" w:hAnsi="CourierPS"/>
          <w:sz w:val="18"/>
          <w:szCs w:val="18"/>
        </w:rPr>
      </w:pPr>
      <w:r w:rsidRPr="00922C0C">
        <w:rPr>
          <w:rFonts w:ascii="CourierPS" w:hAnsi="CourierPS"/>
          <w:sz w:val="18"/>
          <w:szCs w:val="18"/>
        </w:rPr>
        <w:t xml:space="preserve">  </w:t>
      </w:r>
      <w:r w:rsidRPr="00BA172A">
        <w:rPr>
          <w:rFonts w:ascii="CourierPS" w:hAnsi="CourierPS"/>
          <w:sz w:val="18"/>
          <w:szCs w:val="18"/>
        </w:rPr>
        <w:t>20.1.1.1     6500        0        0    0       0 00:00:05 Idle</w:t>
      </w:r>
      <w:r w:rsidRPr="00922C0C">
        <w:rPr>
          <w:rFonts w:ascii="CourierPS" w:hAnsi="CourierPS"/>
          <w:sz w:val="18"/>
          <w:szCs w:val="18"/>
        </w:rPr>
        <w:t xml:space="preserve">  </w:t>
      </w:r>
    </w:p>
    <w:p w:rsidR="00BA172A" w:rsidRPr="007A7E11" w:rsidRDefault="00C865E6" w:rsidP="0087354F">
      <w:pPr>
        <w:autoSpaceDE w:val="0"/>
        <w:autoSpaceDN w:val="0"/>
        <w:adjustRightInd w:val="0"/>
        <w:spacing w:after="200"/>
        <w:ind w:left="900"/>
      </w:pPr>
      <w:r w:rsidRPr="007A7E11">
        <w:t>Check the BGP configuration</w:t>
      </w:r>
      <w:r w:rsidR="000869F4">
        <w:t>.</w:t>
      </w:r>
      <w:r w:rsidR="000869F4" w:rsidRPr="007A7E11">
        <w:t xml:space="preserve">      </w:t>
      </w:r>
    </w:p>
    <w:p w:rsidR="00C865E6" w:rsidRPr="00F34A6A" w:rsidRDefault="002C632A" w:rsidP="0087354F">
      <w:pPr>
        <w:tabs>
          <w:tab w:val="left" w:pos="72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R1</w:t>
      </w:r>
      <w:r w:rsidRPr="002C632A">
        <w:rPr>
          <w:rFonts w:ascii="SimSun" w:hAnsi="Times New Roman" w:cs="SimSun"/>
          <w:color w:val="000000" w:themeColor="text1"/>
          <w:kern w:val="0"/>
          <w:sz w:val="22"/>
        </w:rPr>
        <w:t xml:space="preserve">                          </w:t>
      </w:r>
    </w:p>
    <w:p w:rsidR="002C632A" w:rsidRDefault="00C865E6" w:rsidP="002C632A">
      <w:pPr>
        <w:pStyle w:val="TerminalDisplay"/>
      </w:pPr>
      <w:r w:rsidRPr="00922C0C">
        <w:t xml:space="preserve">[R1]disp current-configuration | begin bgp                                      </w:t>
      </w:r>
    </w:p>
    <w:p w:rsidR="002C632A" w:rsidRDefault="00C865E6" w:rsidP="002C632A">
      <w:pPr>
        <w:pStyle w:val="TerminalDisplay"/>
      </w:pPr>
      <w:r w:rsidRPr="00922C0C">
        <w:t xml:space="preserve">bgp 6500                                                                        </w:t>
      </w:r>
    </w:p>
    <w:p w:rsidR="002C632A" w:rsidRDefault="00C865E6" w:rsidP="002C632A">
      <w:pPr>
        <w:pStyle w:val="TerminalDisplay"/>
      </w:pPr>
      <w:r w:rsidRPr="00922C0C">
        <w:t xml:space="preserve"> </w:t>
      </w:r>
      <w:r w:rsidR="002C632A" w:rsidRPr="002C632A">
        <w:t>router-id 1.1.1.1</w:t>
      </w:r>
      <w:r w:rsidRPr="00922C0C">
        <w:t xml:space="preserve">                                                              </w:t>
      </w:r>
    </w:p>
    <w:p w:rsidR="002C632A" w:rsidRDefault="00C865E6" w:rsidP="002C632A">
      <w:pPr>
        <w:pStyle w:val="TerminalDisplay"/>
      </w:pPr>
      <w:r w:rsidRPr="00922C0C">
        <w:t xml:space="preserve"> undo synchronization                                                           </w:t>
      </w:r>
    </w:p>
    <w:p w:rsidR="002C632A" w:rsidRDefault="00C865E6" w:rsidP="002C632A">
      <w:pPr>
        <w:pStyle w:val="TerminalDisplay"/>
      </w:pPr>
      <w:r w:rsidRPr="00922C0C">
        <w:t xml:space="preserve"> timer keepalive 6 hold 18                                                      </w:t>
      </w:r>
    </w:p>
    <w:p w:rsidR="002C632A" w:rsidRDefault="00C865E6" w:rsidP="002C632A">
      <w:pPr>
        <w:pStyle w:val="TerminalDisplay"/>
      </w:pPr>
      <w:r w:rsidRPr="00922C0C">
        <w:t xml:space="preserve"> peer 20.1.1.2 as-number 777  </w:t>
      </w:r>
    </w:p>
    <w:p w:rsidR="002C632A" w:rsidRPr="002C632A" w:rsidRDefault="002C632A" w:rsidP="002C632A">
      <w:pPr>
        <w:tabs>
          <w:tab w:val="left" w:pos="900"/>
        </w:tabs>
        <w:autoSpaceDE w:val="0"/>
        <w:autoSpaceDN w:val="0"/>
        <w:adjustRightInd w:val="0"/>
        <w:spacing w:after="200" w:line="276" w:lineRule="auto"/>
        <w:ind w:left="900"/>
        <w:rPr>
          <w:rFonts w:cs="SimSun"/>
          <w:bCs/>
          <w:color w:val="000000" w:themeColor="text1"/>
          <w:kern w:val="0"/>
          <w:sz w:val="26"/>
          <w:szCs w:val="26"/>
        </w:rPr>
      </w:pPr>
      <w:r w:rsidRPr="002C632A">
        <w:rPr>
          <w:rFonts w:cs="SimSun"/>
          <w:bCs/>
          <w:color w:val="000000" w:themeColor="text1"/>
          <w:kern w:val="0"/>
          <w:sz w:val="26"/>
          <w:szCs w:val="26"/>
        </w:rPr>
        <w:t>Router R2</w:t>
      </w:r>
    </w:p>
    <w:p w:rsidR="002C632A" w:rsidRDefault="00BA172A" w:rsidP="002C632A">
      <w:pPr>
        <w:pStyle w:val="TerminalDisplay"/>
      </w:pPr>
      <w:r>
        <w:t>[R2</w:t>
      </w:r>
      <w:r w:rsidRPr="00922C0C">
        <w:t xml:space="preserve">]disp current-configuration | begin bgp                                      </w:t>
      </w:r>
    </w:p>
    <w:p w:rsidR="002C632A" w:rsidRDefault="00C865E6" w:rsidP="002C632A">
      <w:pPr>
        <w:pStyle w:val="TerminalDisplay"/>
      </w:pPr>
      <w:r w:rsidRPr="00922C0C">
        <w:t xml:space="preserve">bgp 777                                                                         </w:t>
      </w:r>
    </w:p>
    <w:p w:rsidR="002C632A" w:rsidRDefault="00C865E6" w:rsidP="002C632A">
      <w:pPr>
        <w:pStyle w:val="TerminalDisplay"/>
      </w:pPr>
      <w:r w:rsidRPr="00922C0C">
        <w:t xml:space="preserve"> </w:t>
      </w:r>
      <w:r w:rsidR="002C632A" w:rsidRPr="002C632A">
        <w:t>router-id 1.1.1.1</w:t>
      </w:r>
      <w:r w:rsidRPr="00922C0C">
        <w:t xml:space="preserve">                                                              </w:t>
      </w:r>
    </w:p>
    <w:p w:rsidR="002C632A" w:rsidRDefault="00C865E6" w:rsidP="002C632A">
      <w:pPr>
        <w:pStyle w:val="TerminalDisplay"/>
      </w:pPr>
      <w:r w:rsidRPr="00922C0C">
        <w:t xml:space="preserve"> undo synchronization                                                           </w:t>
      </w:r>
    </w:p>
    <w:p w:rsidR="002C632A" w:rsidRDefault="00C865E6" w:rsidP="002C632A">
      <w:pPr>
        <w:pStyle w:val="TerminalDisplay"/>
      </w:pPr>
      <w:r w:rsidRPr="00922C0C">
        <w:t xml:space="preserve"> timer keepalive 5 hold 30                                                      </w:t>
      </w:r>
    </w:p>
    <w:p w:rsidR="002C632A" w:rsidRDefault="00C865E6" w:rsidP="002C632A">
      <w:pPr>
        <w:pStyle w:val="TerminalDisplay"/>
      </w:pPr>
      <w:r w:rsidRPr="00922C0C">
        <w:t xml:space="preserve"> peer 20.1.1.1 as-number 6500   </w:t>
      </w:r>
    </w:p>
    <w:p w:rsidR="002C632A" w:rsidRDefault="005A2553" w:rsidP="002C632A">
      <w:pPr>
        <w:pStyle w:val="Heading3"/>
      </w:pPr>
      <w:bookmarkStart w:id="573" w:name="_Toc342570170"/>
      <w:r w:rsidRPr="008C19DC">
        <w:t>Solution</w:t>
      </w:r>
      <w:bookmarkEnd w:id="573"/>
    </w:p>
    <w:p w:rsidR="002C632A" w:rsidRDefault="005A2553" w:rsidP="002C632A">
      <w:pPr>
        <w:autoSpaceDE w:val="0"/>
        <w:autoSpaceDN w:val="0"/>
        <w:adjustRightInd w:val="0"/>
        <w:spacing w:after="200"/>
        <w:ind w:left="900"/>
      </w:pPr>
      <w:r w:rsidRPr="007819A1">
        <w:t>Correct the router-id on R2</w:t>
      </w:r>
    </w:p>
    <w:p w:rsidR="002C632A" w:rsidRDefault="00C865E6" w:rsidP="002C632A">
      <w:pPr>
        <w:pStyle w:val="TerminalDisplay"/>
      </w:pPr>
      <w:r w:rsidRPr="00922C0C">
        <w:t xml:space="preserve">[R2]bgp 777                                                                                                                                       </w:t>
      </w:r>
    </w:p>
    <w:p w:rsidR="002C632A" w:rsidRDefault="00C865E6" w:rsidP="002C632A">
      <w:pPr>
        <w:pStyle w:val="TerminalDisplay"/>
      </w:pPr>
      <w:r w:rsidRPr="00922C0C">
        <w:t xml:space="preserve">[R2-bgp]router-id 2.2.2.2  </w:t>
      </w:r>
    </w:p>
    <w:p w:rsidR="002C632A" w:rsidRDefault="005A2553" w:rsidP="002C632A">
      <w:pPr>
        <w:pStyle w:val="Heading3"/>
      </w:pPr>
      <w:bookmarkStart w:id="574" w:name="_Toc342570171"/>
      <w:r w:rsidRPr="008C19DC">
        <w:t>Verification</w:t>
      </w:r>
      <w:bookmarkEnd w:id="574"/>
    </w:p>
    <w:p w:rsidR="002C632A" w:rsidRDefault="005A2553" w:rsidP="002C632A">
      <w:r w:rsidRPr="007819A1">
        <w:t xml:space="preserve">Verify the BGP peer relationship status using the command </w:t>
      </w:r>
      <w:r w:rsidR="002C632A" w:rsidRPr="002C632A">
        <w:rPr>
          <w:rStyle w:val="BoldText"/>
        </w:rPr>
        <w:t>display bgp peer</w:t>
      </w:r>
      <w:r w:rsidR="000869F4">
        <w:t>.</w:t>
      </w:r>
    </w:p>
    <w:p w:rsidR="002C632A" w:rsidRDefault="00C865E6" w:rsidP="002C632A">
      <w:pPr>
        <w:pStyle w:val="TerminalDisplay"/>
      </w:pPr>
      <w:r w:rsidRPr="00922C0C">
        <w:t xml:space="preserve">[R2]disp bgp peer                                                                                                                                        </w:t>
      </w:r>
    </w:p>
    <w:p w:rsidR="002C632A" w:rsidRDefault="00C865E6" w:rsidP="002C632A">
      <w:pPr>
        <w:pStyle w:val="TerminalDisplay"/>
      </w:pPr>
      <w:r w:rsidRPr="00922C0C">
        <w:t xml:space="preserve"> BGP local router ID : 2.2.2.2                                                  </w:t>
      </w:r>
    </w:p>
    <w:p w:rsidR="002C632A" w:rsidRDefault="00C865E6" w:rsidP="002C632A">
      <w:pPr>
        <w:pStyle w:val="TerminalDisplay"/>
      </w:pPr>
      <w:r w:rsidRPr="00922C0C">
        <w:t xml:space="preserve"> Local AS number : 777                                                          </w:t>
      </w:r>
    </w:p>
    <w:p w:rsidR="002C632A" w:rsidRDefault="00C865E6" w:rsidP="002C632A">
      <w:pPr>
        <w:pStyle w:val="TerminalDisplay"/>
      </w:pPr>
      <w:r w:rsidRPr="00922C0C">
        <w:t xml:space="preserve"> Total number of peers :    Peers in established state : 1                                                                         </w:t>
      </w:r>
    </w:p>
    <w:p w:rsidR="002C632A" w:rsidRDefault="00C865E6" w:rsidP="002C632A">
      <w:pPr>
        <w:pStyle w:val="TerminalDisplay"/>
      </w:pPr>
      <w:r w:rsidRPr="00922C0C">
        <w:t xml:space="preserve">  Peer         AS  MsgRcvd  MsgSent OutQ PrefRcv Up/Down  State                                                                                  </w:t>
      </w:r>
    </w:p>
    <w:p w:rsidR="002C632A" w:rsidRDefault="00C865E6" w:rsidP="002C632A">
      <w:pPr>
        <w:pStyle w:val="TerminalDisplay"/>
        <w:rPr>
          <w:ins w:id="575" w:author="Ralph" w:date="2012-10-12T08:56:00Z"/>
        </w:rPr>
      </w:pPr>
      <w:r w:rsidRPr="00922C0C">
        <w:t xml:space="preserve">  20.1.1.1   6500        4        4    0       0 00:00:13 Established   </w:t>
      </w:r>
    </w:p>
    <w:p w:rsidR="00690F6F" w:rsidRDefault="00690F6F" w:rsidP="002C632A">
      <w:pPr>
        <w:pStyle w:val="TerminalDisplay"/>
      </w:pPr>
    </w:p>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7A1CD3" w:rsidRPr="008577DB" w:rsidTr="00D40BD1">
        <w:trPr>
          <w:cantSplit/>
          <w:trHeight w:val="260"/>
        </w:trPr>
        <w:tc>
          <w:tcPr>
            <w:tcW w:w="447" w:type="dxa"/>
            <w:tcBorders>
              <w:top w:val="nil"/>
              <w:left w:val="nil"/>
              <w:bottom w:val="nil"/>
              <w:right w:val="nil"/>
              <w:tl2br w:val="nil"/>
              <w:tr2bl w:val="nil"/>
            </w:tcBorders>
          </w:tcPr>
          <w:p w:rsidR="007A1CD3" w:rsidRDefault="007A1CD3" w:rsidP="00D40BD1">
            <w:pPr>
              <w:pStyle w:val="NotesIcons"/>
            </w:pPr>
          </w:p>
        </w:tc>
        <w:tc>
          <w:tcPr>
            <w:tcW w:w="8696" w:type="dxa"/>
          </w:tcPr>
          <w:p w:rsidR="007A1CD3" w:rsidRPr="00440644" w:rsidRDefault="007A1CD3" w:rsidP="00D40BD1">
            <w:pPr>
              <w:pStyle w:val="NotesHeading"/>
            </w:pPr>
            <w:r w:rsidRPr="00440644">
              <w:t>NOTE:</w:t>
            </w:r>
          </w:p>
          <w:p w:rsidR="002C632A" w:rsidRDefault="001E4F44" w:rsidP="002C632A">
            <w:pPr>
              <w:pStyle w:val="NotesText"/>
              <w:rPr>
                <w:kern w:val="2"/>
                <w:lang w:eastAsia="zh-CN"/>
              </w:rPr>
            </w:pPr>
            <w:r>
              <w:t>ProVision</w:t>
            </w:r>
            <w:r w:rsidR="007A1CD3">
              <w:t xml:space="preserve"> devices allow establishment of a peer relationship when the router-ids are the same.  Two </w:t>
            </w:r>
            <w:r>
              <w:t>ProVision</w:t>
            </w:r>
            <w:r w:rsidR="007A1CD3">
              <w:t xml:space="preserve"> devices </w:t>
            </w:r>
            <w:r w:rsidR="005A72D4">
              <w:t>can</w:t>
            </w:r>
            <w:r w:rsidR="007A1CD3">
              <w:t xml:space="preserve"> form a peer relationship with each other</w:t>
            </w:r>
            <w:r w:rsidR="005A72D4">
              <w:t>,</w:t>
            </w:r>
            <w:r w:rsidR="007A1CD3">
              <w:t xml:space="preserve"> </w:t>
            </w:r>
            <w:r w:rsidR="005A72D4">
              <w:t>where a</w:t>
            </w:r>
            <w:r w:rsidR="007A1CD3">
              <w:t xml:space="preserve"> Comware and </w:t>
            </w:r>
            <w:r>
              <w:t>ProVision</w:t>
            </w:r>
            <w:r w:rsidR="007A1CD3">
              <w:t xml:space="preserve"> device </w:t>
            </w:r>
            <w:r w:rsidR="005A72D4">
              <w:t>can</w:t>
            </w:r>
            <w:r w:rsidR="007A1CD3">
              <w:t xml:space="preserve"> not form a peer relationship, since the Comware device terminate</w:t>
            </w:r>
            <w:r w:rsidR="005A72D4">
              <w:t>s</w:t>
            </w:r>
            <w:r w:rsidR="007A1CD3">
              <w:t xml:space="preserve"> the connection.</w:t>
            </w:r>
          </w:p>
        </w:tc>
      </w:tr>
    </w:tbl>
    <w:p w:rsidR="002C632A" w:rsidRPr="002C632A" w:rsidRDefault="002C632A" w:rsidP="002C632A">
      <w:pPr>
        <w:pStyle w:val="Heading2"/>
      </w:pPr>
    </w:p>
    <w:p w:rsidR="000869F4" w:rsidRDefault="000869F4">
      <w:pPr>
        <w:spacing w:before="0" w:after="200" w:line="276" w:lineRule="auto"/>
        <w:ind w:left="0"/>
        <w:jc w:val="left"/>
        <w:rPr>
          <w:rFonts w:ascii="CourierPS" w:eastAsia="SimHei" w:hAnsi="CourierPS" w:cs="SimSun"/>
          <w:color w:val="0090C8"/>
          <w:kern w:val="0"/>
          <w:sz w:val="18"/>
          <w:szCs w:val="18"/>
        </w:rPr>
      </w:pPr>
      <w:r>
        <w:rPr>
          <w:rFonts w:ascii="CourierPS" w:hAnsi="CourierPS" w:cs="SimSun"/>
          <w:sz w:val="18"/>
          <w:szCs w:val="18"/>
        </w:rPr>
        <w:br w:type="page"/>
      </w:r>
    </w:p>
    <w:p w:rsidR="00A76AA8" w:rsidRDefault="00F34A6A" w:rsidP="00A76AA8">
      <w:pPr>
        <w:pStyle w:val="Heading1"/>
        <w:numPr>
          <w:ilvl w:val="0"/>
          <w:numId w:val="0"/>
        </w:numPr>
        <w:jc w:val="both"/>
      </w:pPr>
      <w:bookmarkStart w:id="576" w:name="_Toc342570172"/>
      <w:r>
        <w:lastRenderedPageBreak/>
        <w:t xml:space="preserve">2 </w:t>
      </w:r>
      <w:r w:rsidR="00A76AA8">
        <w:t>BGP Routing Issues</w:t>
      </w:r>
      <w:bookmarkEnd w:id="576"/>
    </w:p>
    <w:p w:rsidR="005A71C9" w:rsidRDefault="005A71C9" w:rsidP="005A71C9">
      <w:r>
        <w:t xml:space="preserve">BGP Routing issues can </w:t>
      </w:r>
      <w:r w:rsidR="00BB7814">
        <w:t>be divided into two categories:</w:t>
      </w:r>
    </w:p>
    <w:p w:rsidR="004A2F0C" w:rsidRDefault="004A2F0C" w:rsidP="004A2F0C">
      <w:pPr>
        <w:pStyle w:val="ListParagraph"/>
        <w:numPr>
          <w:ilvl w:val="0"/>
          <w:numId w:val="6"/>
        </w:numPr>
      </w:pPr>
      <w:r>
        <w:t>BGP router not installing the routes in routing table</w:t>
      </w:r>
    </w:p>
    <w:p w:rsidR="00BB7814" w:rsidRDefault="00BB7814" w:rsidP="00BB7814">
      <w:pPr>
        <w:pStyle w:val="ListParagraph"/>
        <w:numPr>
          <w:ilvl w:val="0"/>
          <w:numId w:val="6"/>
        </w:numPr>
      </w:pPr>
      <w:r>
        <w:t>BGP router not advertising the routes</w:t>
      </w:r>
    </w:p>
    <w:p w:rsidR="002C632A" w:rsidRDefault="00BB7814" w:rsidP="002C632A">
      <w:pPr>
        <w:pStyle w:val="Heading2"/>
      </w:pPr>
      <w:bookmarkStart w:id="577" w:name="_Toc342570173"/>
      <w:r w:rsidRPr="00BB7814">
        <w:t>BGP router not installing the routes in routing table</w:t>
      </w:r>
      <w:bookmarkEnd w:id="577"/>
    </w:p>
    <w:p w:rsidR="009342D7" w:rsidRPr="00A8132A" w:rsidRDefault="00BB7814" w:rsidP="00A8132A">
      <w:r w:rsidRPr="00A8132A">
        <w:t>Below listed are some of the reasons:</w:t>
      </w:r>
    </w:p>
    <w:p w:rsidR="009F48EC" w:rsidRPr="00F34A6A" w:rsidRDefault="002C632A" w:rsidP="009F48EC">
      <w:pPr>
        <w:pStyle w:val="ListParagraph"/>
        <w:numPr>
          <w:ilvl w:val="0"/>
          <w:numId w:val="9"/>
        </w:numPr>
        <w:rPr>
          <w:color w:val="000000" w:themeColor="text1"/>
        </w:rPr>
      </w:pPr>
      <w:r w:rsidRPr="002C632A">
        <w:rPr>
          <w:rStyle w:val="BoldText"/>
        </w:rPr>
        <w:t>network</w:t>
      </w:r>
      <w:r w:rsidRPr="002C632A">
        <w:rPr>
          <w:color w:val="000000" w:themeColor="text1"/>
        </w:rPr>
        <w:t xml:space="preserve"> command is not announcing the configured route</w:t>
      </w:r>
    </w:p>
    <w:p w:rsidR="00BB7814" w:rsidRDefault="0054637E" w:rsidP="009F48EC">
      <w:pPr>
        <w:pStyle w:val="ListParagraph"/>
        <w:numPr>
          <w:ilvl w:val="0"/>
          <w:numId w:val="9"/>
        </w:numPr>
      </w:pPr>
      <w:r>
        <w:t xml:space="preserve">Next-hop-local/next-hop-self </w:t>
      </w:r>
      <w:r w:rsidR="005E6E6B" w:rsidRPr="00A8132A">
        <w:t>command</w:t>
      </w:r>
      <w:r>
        <w:t xml:space="preserve"> is</w:t>
      </w:r>
      <w:r w:rsidR="005E6E6B" w:rsidRPr="00A8132A">
        <w:t xml:space="preserve"> missing</w:t>
      </w:r>
    </w:p>
    <w:p w:rsidR="002C632A" w:rsidRDefault="00BC25B1" w:rsidP="002C632A">
      <w:pPr>
        <w:pStyle w:val="Heading3"/>
      </w:pPr>
      <w:bookmarkStart w:id="578" w:name="_Toc342570174"/>
      <w:r>
        <w:t>Network</w:t>
      </w:r>
      <w:r w:rsidR="009D4E1E">
        <w:t xml:space="preserve"> command is not announcing the configured route</w:t>
      </w:r>
      <w:bookmarkEnd w:id="578"/>
    </w:p>
    <w:p w:rsidR="002C632A" w:rsidRDefault="00BC25B1" w:rsidP="002C632A">
      <w:r>
        <w:t xml:space="preserve">An example of </w:t>
      </w:r>
      <w:r w:rsidR="002C632A" w:rsidRPr="002C632A">
        <w:rPr>
          <w:rStyle w:val="BoldText"/>
        </w:rPr>
        <w:t>network</w:t>
      </w:r>
      <w:r>
        <w:t xml:space="preserve"> command is not announcing the configured route is shown in </w:t>
      </w:r>
      <w:fldSimple w:instr=" REF _Ref337032378 \r \h  \* MERGEFORMAT ">
        <w:r w:rsidR="002C632A" w:rsidRPr="002C632A">
          <w:rPr>
            <w:rStyle w:val="Reference-R0G144B200"/>
          </w:rPr>
          <w:t>Figure 14</w:t>
        </w:r>
      </w:fldSimple>
      <w:r>
        <w:t>.</w:t>
      </w:r>
    </w:p>
    <w:p w:rsidR="002C632A" w:rsidRDefault="000869F4" w:rsidP="002C632A">
      <w:pPr>
        <w:pStyle w:val="FigureDescription"/>
      </w:pPr>
      <w:bookmarkStart w:id="579" w:name="_Ref337032378"/>
      <w:r>
        <w:t>N</w:t>
      </w:r>
      <w:r w:rsidR="00BC25B1">
        <w:t>etwork command is not announcing the configured route</w:t>
      </w:r>
      <w:bookmarkEnd w:id="579"/>
    </w:p>
    <w:p w:rsidR="00A04C33" w:rsidRDefault="00690F6F" w:rsidP="00A04C33">
      <w:r>
        <w:rPr>
          <w:noProof/>
          <w:lang w:eastAsia="en-US"/>
        </w:rPr>
        <w:drawing>
          <wp:inline distT="0" distB="0" distL="0" distR="0">
            <wp:extent cx="5941091" cy="2838091"/>
            <wp:effectExtent l="19050" t="0" r="2509" b="0"/>
            <wp:docPr id="14" name="Picture 13" descr="Network command not annou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command not announcing.png"/>
                    <pic:cNvPicPr/>
                  </pic:nvPicPr>
                  <pic:blipFill>
                    <a:blip r:embed="rId24" cstate="print"/>
                    <a:stretch>
                      <a:fillRect/>
                    </a:stretch>
                  </pic:blipFill>
                  <pic:spPr>
                    <a:xfrm>
                      <a:off x="0" y="0"/>
                      <a:ext cx="5943600" cy="2839290"/>
                    </a:xfrm>
                    <a:prstGeom prst="rect">
                      <a:avLst/>
                    </a:prstGeom>
                  </pic:spPr>
                </pic:pic>
              </a:graphicData>
            </a:graphic>
          </wp:inline>
        </w:drawing>
      </w:r>
    </w:p>
    <w:p w:rsidR="00A04C33" w:rsidRDefault="00A04C33" w:rsidP="00A04C33"/>
    <w:p w:rsidR="002C632A" w:rsidRDefault="00A04C33" w:rsidP="002C632A">
      <w:pPr>
        <w:pStyle w:val="Heading4"/>
      </w:pPr>
      <w:r w:rsidRPr="00D00521">
        <w:t>Problem</w:t>
      </w:r>
    </w:p>
    <w:p w:rsidR="002C632A" w:rsidRDefault="00A04C33" w:rsidP="002C632A">
      <w:pPr>
        <w:autoSpaceDE w:val="0"/>
        <w:autoSpaceDN w:val="0"/>
        <w:adjustRightInd w:val="0"/>
        <w:ind w:left="900"/>
        <w:rPr>
          <w:rFonts w:cs="SimSun"/>
        </w:rPr>
      </w:pPr>
      <w:r w:rsidRPr="00D00521">
        <w:rPr>
          <w:rFonts w:cs="SimSun"/>
        </w:rPr>
        <w:t>R3 is not receiving the routes from R2 and vice versa</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rsidRPr="00D00521">
        <w:t>&lt;R3&gt;ping 192.168.2.2</w:t>
      </w:r>
    </w:p>
    <w:p w:rsidR="002C632A" w:rsidRDefault="00A04C33" w:rsidP="002C632A">
      <w:pPr>
        <w:pStyle w:val="TerminalDisplay"/>
      </w:pPr>
      <w:r w:rsidRPr="00D00521">
        <w:lastRenderedPageBreak/>
        <w:t xml:space="preserve">  PING 192.168.2.2: 56  data bytes, press CTRL_C to break</w:t>
      </w:r>
    </w:p>
    <w:p w:rsidR="002C632A" w:rsidRDefault="00A04C33" w:rsidP="002C632A">
      <w:pPr>
        <w:pStyle w:val="TerminalDisplay"/>
      </w:pPr>
      <w:r w:rsidRPr="00D00521">
        <w:t xml:space="preserve">    Request time out</w:t>
      </w:r>
    </w:p>
    <w:p w:rsidR="002C632A" w:rsidRDefault="00A04C33" w:rsidP="002C632A">
      <w:pPr>
        <w:pStyle w:val="TerminalDisplay"/>
      </w:pPr>
      <w:r w:rsidRPr="00D00521">
        <w:t xml:space="preserve">    Request time out</w:t>
      </w:r>
    </w:p>
    <w:p w:rsidR="002C632A" w:rsidRDefault="00A04C33" w:rsidP="002C632A">
      <w:pPr>
        <w:pStyle w:val="TerminalDisplay"/>
      </w:pPr>
      <w:r w:rsidRPr="00D00521">
        <w:t xml:space="preserve">    Request time out</w:t>
      </w:r>
    </w:p>
    <w:p w:rsidR="002C632A" w:rsidRDefault="00A04C33" w:rsidP="002C632A">
      <w:pPr>
        <w:pStyle w:val="TerminalDisplay"/>
      </w:pPr>
      <w:r w:rsidRPr="00D00521">
        <w:t xml:space="preserve">    Request time out</w:t>
      </w:r>
    </w:p>
    <w:p w:rsidR="002C632A" w:rsidRDefault="00A04C33" w:rsidP="002C632A">
      <w:pPr>
        <w:pStyle w:val="TerminalDisplay"/>
      </w:pPr>
      <w:r w:rsidRPr="00D00521">
        <w:t xml:space="preserve">    Request time out</w:t>
      </w:r>
    </w:p>
    <w:p w:rsidR="002C632A" w:rsidRDefault="002C632A" w:rsidP="002C632A">
      <w:pPr>
        <w:pStyle w:val="TerminalDisplay"/>
      </w:pPr>
    </w:p>
    <w:p w:rsidR="002C632A" w:rsidRDefault="00A04C33" w:rsidP="002C632A">
      <w:pPr>
        <w:pStyle w:val="TerminalDisplay"/>
      </w:pPr>
      <w:r w:rsidRPr="00D00521">
        <w:t xml:space="preserve">  --- 192.168.2.2 ping statistics ---</w:t>
      </w:r>
    </w:p>
    <w:p w:rsidR="002C632A" w:rsidRDefault="00A04C33" w:rsidP="002C632A">
      <w:pPr>
        <w:pStyle w:val="TerminalDisplay"/>
      </w:pPr>
      <w:r w:rsidRPr="00D00521">
        <w:t xml:space="preserve">    5 packet(s) transmitted</w:t>
      </w:r>
    </w:p>
    <w:p w:rsidR="002C632A" w:rsidRDefault="00A04C33" w:rsidP="002C632A">
      <w:pPr>
        <w:pStyle w:val="TerminalDisplay"/>
      </w:pPr>
      <w:r w:rsidRPr="00D00521">
        <w:t xml:space="preserve">    0 packet(s) received</w:t>
      </w:r>
    </w:p>
    <w:p w:rsidR="002C632A" w:rsidRDefault="00A04C33" w:rsidP="002C632A">
      <w:pPr>
        <w:pStyle w:val="TerminalDisplay"/>
      </w:pPr>
      <w:r w:rsidRPr="00D00521">
        <w:t xml:space="preserve">    100.00% packet loss</w:t>
      </w:r>
    </w:p>
    <w:p w:rsidR="002C632A" w:rsidRDefault="002C632A" w:rsidP="002C632A">
      <w:pPr>
        <w:pStyle w:val="TerminalDisplay"/>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R3(bgp)# ping 192.168.2.2</w:t>
      </w:r>
    </w:p>
    <w:p w:rsidR="002C632A" w:rsidRDefault="002C632A" w:rsidP="002C632A">
      <w:pPr>
        <w:pStyle w:val="TerminalDisplay"/>
      </w:pPr>
      <w:r w:rsidRPr="002C632A">
        <w:t>The destination address is unreachable.</w:t>
      </w:r>
    </w:p>
    <w:p w:rsidR="002C632A" w:rsidRDefault="00A04C33" w:rsidP="002C632A">
      <w:pPr>
        <w:autoSpaceDE w:val="0"/>
        <w:autoSpaceDN w:val="0"/>
        <w:adjustRightInd w:val="0"/>
        <w:ind w:left="900"/>
        <w:rPr>
          <w:rFonts w:cs="SimSun"/>
        </w:rPr>
      </w:pPr>
      <w:r w:rsidRPr="00D00521">
        <w:rPr>
          <w:rFonts w:cs="SimSun"/>
        </w:rPr>
        <w:t>Ping command executed from R3 to R2 is unsuccessful.</w:t>
      </w:r>
    </w:p>
    <w:p w:rsidR="002C632A" w:rsidRDefault="00A04C33" w:rsidP="002C632A">
      <w:pPr>
        <w:pStyle w:val="Heading4"/>
      </w:pPr>
      <w:r w:rsidRPr="00D00521">
        <w:t>Troubleshooting</w:t>
      </w:r>
    </w:p>
    <w:p w:rsidR="00A04C33" w:rsidRDefault="00A04C33" w:rsidP="0087354F">
      <w:pPr>
        <w:autoSpaceDE w:val="0"/>
        <w:autoSpaceDN w:val="0"/>
        <w:adjustRightInd w:val="0"/>
        <w:ind w:left="900"/>
        <w:rPr>
          <w:rFonts w:cs="SimSun"/>
        </w:rPr>
      </w:pPr>
      <w:r w:rsidRPr="00D00521">
        <w:rPr>
          <w:rFonts w:cs="SimSun"/>
        </w:rPr>
        <w:t>Check the routing table of R3</w:t>
      </w:r>
      <w:r w:rsidR="000869F4">
        <w:rPr>
          <w:rFonts w:cs="SimSun"/>
        </w:rPr>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rsidRPr="00D00521">
        <w:t>[R3]display ip routing-table</w:t>
      </w:r>
    </w:p>
    <w:p w:rsidR="002C632A" w:rsidRDefault="00A04C33" w:rsidP="002C632A">
      <w:pPr>
        <w:pStyle w:val="TerminalDisplay"/>
      </w:pPr>
      <w:r w:rsidRPr="00D00521">
        <w:t>Routing Tables: Public</w:t>
      </w:r>
    </w:p>
    <w:p w:rsidR="002C632A" w:rsidRDefault="00A04C33" w:rsidP="002C632A">
      <w:pPr>
        <w:pStyle w:val="TerminalDisplay"/>
      </w:pPr>
      <w:r w:rsidRPr="00D00521">
        <w:t xml:space="preserve">        Destinations : 7        Routes : 7</w:t>
      </w:r>
    </w:p>
    <w:p w:rsidR="002C632A" w:rsidRDefault="002C632A" w:rsidP="002C632A">
      <w:pPr>
        <w:pStyle w:val="TerminalDisplay"/>
      </w:pPr>
    </w:p>
    <w:p w:rsidR="002C632A" w:rsidRDefault="00A04C33" w:rsidP="002C632A">
      <w:pPr>
        <w:pStyle w:val="TerminalDisplay"/>
      </w:pPr>
      <w:r w:rsidRPr="00D00521">
        <w:t>Destination/Mask    Proto  Pre  Cost         NextHop         Interface</w:t>
      </w:r>
    </w:p>
    <w:p w:rsidR="002C632A" w:rsidRDefault="00A04C33" w:rsidP="002C632A">
      <w:pPr>
        <w:pStyle w:val="TerminalDisplay"/>
      </w:pPr>
      <w:r w:rsidRPr="00D00521">
        <w:t>127.0.0.0/8         Direct 0    0            127.0.0.1       InLoop0</w:t>
      </w:r>
    </w:p>
    <w:p w:rsidR="002C632A" w:rsidRDefault="00A04C33" w:rsidP="002C632A">
      <w:pPr>
        <w:pStyle w:val="TerminalDisplay"/>
      </w:pPr>
      <w:r w:rsidRPr="00D00521">
        <w:t>127.0.0.1/32        Direct 0    0            127.0.0.1       InLoop0</w:t>
      </w:r>
    </w:p>
    <w:p w:rsidR="002C632A" w:rsidRDefault="00A04C33" w:rsidP="002C632A">
      <w:pPr>
        <w:pStyle w:val="TerminalDisplay"/>
      </w:pPr>
      <w:r w:rsidRPr="00D00521">
        <w:t>192.168.3.0/24      Direct 0    0            192.168.3.2     GE0/1</w:t>
      </w:r>
    </w:p>
    <w:p w:rsidR="002C632A" w:rsidRDefault="00A04C33" w:rsidP="002C632A">
      <w:pPr>
        <w:pStyle w:val="TerminalDisplay"/>
      </w:pPr>
      <w:r w:rsidRPr="00D00521">
        <w:t>192.168.3.2/32      Direct 0    0            127.0.0.1       InLoop0</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9F48EC" w:rsidP="002C632A">
      <w:pPr>
        <w:pStyle w:val="TerminalDisplay"/>
      </w:pPr>
      <w:r w:rsidRPr="009F48EC">
        <w:t xml:space="preserve">R3(bgp)# show ip route </w:t>
      </w:r>
    </w:p>
    <w:p w:rsidR="002C632A" w:rsidRDefault="002C632A" w:rsidP="002C632A">
      <w:pPr>
        <w:pStyle w:val="TerminalDisplay"/>
      </w:pPr>
    </w:p>
    <w:p w:rsidR="002C632A" w:rsidRDefault="009F48EC" w:rsidP="002C632A">
      <w:pPr>
        <w:pStyle w:val="TerminalDisplay"/>
      </w:pPr>
      <w:r w:rsidRPr="009F48EC">
        <w:t xml:space="preserve">                                IP Route Entries</w:t>
      </w:r>
    </w:p>
    <w:p w:rsidR="002C632A" w:rsidRDefault="002C632A" w:rsidP="002C632A">
      <w:pPr>
        <w:pStyle w:val="TerminalDisplay"/>
      </w:pPr>
    </w:p>
    <w:p w:rsidR="002C632A" w:rsidRDefault="009F48EC" w:rsidP="002C632A">
      <w:pPr>
        <w:pStyle w:val="TerminalDisplay"/>
      </w:pPr>
      <w:r w:rsidRPr="009F48EC">
        <w:t xml:space="preserve">  Destination        Gateway         VLAN Type      Sub-Type   Metric     Dist.</w:t>
      </w:r>
    </w:p>
    <w:p w:rsidR="002C632A" w:rsidRDefault="009F48EC" w:rsidP="002C632A">
      <w:pPr>
        <w:pStyle w:val="TerminalDisplay"/>
      </w:pPr>
      <w:r w:rsidRPr="009F48EC">
        <w:t xml:space="preserve">  ------------------ --------------- ---- --------- ---------- ---------- -----</w:t>
      </w:r>
    </w:p>
    <w:p w:rsidR="002C632A" w:rsidRDefault="009F48EC" w:rsidP="002C632A">
      <w:pPr>
        <w:pStyle w:val="TerminalDisplay"/>
      </w:pPr>
      <w:r w:rsidRPr="009F48EC">
        <w:t xml:space="preserve">  20.1.2.0/24        VLAN2           2    connected            1          0    </w:t>
      </w:r>
    </w:p>
    <w:p w:rsidR="002C632A" w:rsidRDefault="009F48EC" w:rsidP="002C632A">
      <w:pPr>
        <w:pStyle w:val="TerminalDisplay"/>
      </w:pPr>
      <w:r w:rsidRPr="009F48EC">
        <w:t xml:space="preserve">  127.0.0.0/8        reject               static               0          0    </w:t>
      </w:r>
    </w:p>
    <w:p w:rsidR="002C632A" w:rsidRDefault="009F48EC" w:rsidP="002C632A">
      <w:pPr>
        <w:pStyle w:val="TerminalDisplay"/>
      </w:pPr>
      <w:r w:rsidRPr="009F48EC">
        <w:t xml:space="preserve">  127.0.0.1/32       lo0                  connected            1          0    </w:t>
      </w:r>
    </w:p>
    <w:p w:rsidR="002C632A" w:rsidRDefault="009F48EC" w:rsidP="002C632A">
      <w:pPr>
        <w:pStyle w:val="TerminalDisplay"/>
      </w:pPr>
      <w:r w:rsidRPr="009F48EC">
        <w:t xml:space="preserve">  192.168.3.0/24     VLAN2           2    connected            1          0    </w:t>
      </w:r>
    </w:p>
    <w:p w:rsidR="002C632A" w:rsidRDefault="002C632A" w:rsidP="002C632A">
      <w:pPr>
        <w:pStyle w:val="TerminalDisplay"/>
        <w:rPr>
          <w:rFonts w:cs="SimSun"/>
        </w:rPr>
      </w:pPr>
    </w:p>
    <w:p w:rsidR="009F48EC" w:rsidRDefault="009F48EC" w:rsidP="00A04C33">
      <w:pPr>
        <w:autoSpaceDE w:val="0"/>
        <w:autoSpaceDN w:val="0"/>
        <w:adjustRightInd w:val="0"/>
        <w:ind w:left="720"/>
        <w:rPr>
          <w:rFonts w:cs="SimSun"/>
        </w:rPr>
      </w:pPr>
    </w:p>
    <w:p w:rsidR="002C632A" w:rsidRDefault="00A04C33" w:rsidP="002C632A">
      <w:pPr>
        <w:ind w:left="900"/>
      </w:pPr>
      <w:r w:rsidRPr="00D00521">
        <w:lastRenderedPageBreak/>
        <w:t>The routing table of R3 does not contain the routes to the network 192.168.2.0/24</w:t>
      </w:r>
      <w:r w:rsidR="00EB76B4">
        <w:t>.</w:t>
      </w:r>
    </w:p>
    <w:p w:rsidR="002C632A" w:rsidRDefault="00A04C33" w:rsidP="002C632A">
      <w:pPr>
        <w:ind w:left="900"/>
      </w:pPr>
      <w:r w:rsidRPr="00D00521">
        <w:t>Check the BGP routing table to verify the same</w:t>
      </w:r>
      <w:r w:rsidR="000869F4">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t>[R3]display bgp routing-table</w:t>
      </w:r>
    </w:p>
    <w:p w:rsidR="002C632A" w:rsidRDefault="00A04C33" w:rsidP="002C632A">
      <w:pPr>
        <w:pStyle w:val="TerminalDisplay"/>
      </w:pPr>
      <w:r w:rsidRPr="00D00521">
        <w:t xml:space="preserve"> </w:t>
      </w:r>
      <w:r>
        <w:t>Total Number of Routes: 3</w:t>
      </w:r>
    </w:p>
    <w:p w:rsidR="002C632A" w:rsidRDefault="00A04C33" w:rsidP="002C632A">
      <w:pPr>
        <w:pStyle w:val="TerminalDisplay"/>
      </w:pPr>
      <w:r w:rsidRPr="00D00521">
        <w:t xml:space="preserve"> BGP Local router ID is 3.3.3.3</w:t>
      </w:r>
    </w:p>
    <w:p w:rsidR="002C632A" w:rsidRDefault="00A04C33" w:rsidP="002C632A">
      <w:pPr>
        <w:pStyle w:val="TerminalDisplay"/>
      </w:pPr>
      <w:r w:rsidRPr="00D00521">
        <w:t xml:space="preserve"> Status codes: * - valid, &gt; - best, d - damped,</w:t>
      </w:r>
    </w:p>
    <w:p w:rsidR="002C632A" w:rsidRDefault="00A04C33" w:rsidP="002C632A">
      <w:pPr>
        <w:pStyle w:val="TerminalDisplay"/>
      </w:pPr>
      <w:r w:rsidRPr="00D00521">
        <w:t xml:space="preserve">               h - history,  i - internal, s - suppressed, S - Stale</w:t>
      </w:r>
    </w:p>
    <w:p w:rsidR="002C632A" w:rsidRDefault="00A04C33" w:rsidP="002C632A">
      <w:pPr>
        <w:pStyle w:val="TerminalDisplay"/>
      </w:pPr>
      <w:r w:rsidRPr="00D00521">
        <w:t xml:space="preserve">               Origin : i</w:t>
      </w:r>
      <w:r>
        <w:t xml:space="preserve"> - IGP, e - EGP, ? - incomplete</w:t>
      </w:r>
    </w:p>
    <w:p w:rsidR="002C632A" w:rsidRDefault="00A04C33" w:rsidP="002C632A">
      <w:pPr>
        <w:pStyle w:val="TerminalDisplay"/>
      </w:pPr>
      <w:r>
        <w:t xml:space="preserve">  Network         </w:t>
      </w:r>
      <w:r w:rsidRPr="00D00521">
        <w:t xml:space="preserve"> NextHop         MED    </w:t>
      </w:r>
      <w:r>
        <w:t xml:space="preserve">    LocPrf     PrefVal Path/Ogn</w:t>
      </w:r>
    </w:p>
    <w:p w:rsidR="002C632A" w:rsidRDefault="00A04C33" w:rsidP="002C632A">
      <w:pPr>
        <w:pStyle w:val="TerminalDisplay"/>
      </w:pPr>
      <w:r>
        <w:t xml:space="preserve"> *&gt;  10.1.1.0/24      </w:t>
      </w:r>
      <w:r w:rsidRPr="00D00521">
        <w:t>0.0.0.0         0                     0       i</w:t>
      </w:r>
    </w:p>
    <w:p w:rsidR="002C632A" w:rsidRDefault="00A04C33" w:rsidP="002C632A">
      <w:pPr>
        <w:pStyle w:val="TerminalDisplay"/>
      </w:pPr>
      <w:r>
        <w:t xml:space="preserve"> *                    </w:t>
      </w:r>
      <w:r w:rsidRPr="00D00521">
        <w:t>10.1.1.2        0                     0       777i</w:t>
      </w:r>
    </w:p>
    <w:p w:rsidR="002C632A" w:rsidRDefault="00A04C33" w:rsidP="002C632A">
      <w:pPr>
        <w:pStyle w:val="TerminalDisplay"/>
      </w:pPr>
      <w:r>
        <w:t xml:space="preserve"> *&gt;  192.168.3.0      </w:t>
      </w:r>
      <w:r w:rsidRPr="00D00521">
        <w:t>0.0.0.0         0                     0       i</w:t>
      </w:r>
    </w:p>
    <w:p w:rsidR="00A04C33" w:rsidRDefault="00A04C33" w:rsidP="00A04C33">
      <w:pPr>
        <w:autoSpaceDE w:val="0"/>
        <w:autoSpaceDN w:val="0"/>
        <w:adjustRightInd w:val="0"/>
        <w:ind w:left="1440"/>
        <w:rPr>
          <w:rFonts w:ascii="CourierPS" w:hAnsi="CourierPS" w:cs="SimSun"/>
          <w:sz w:val="18"/>
          <w:szCs w:val="18"/>
        </w:rPr>
      </w:pP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6D40F1" w:rsidP="002C632A">
      <w:pPr>
        <w:pStyle w:val="TerminalDisplay"/>
      </w:pPr>
      <w:r w:rsidRPr="006D40F1">
        <w:t>R3(bgp)# show ip bgp</w:t>
      </w:r>
    </w:p>
    <w:p w:rsidR="002C632A" w:rsidRDefault="002C632A" w:rsidP="002C632A">
      <w:pPr>
        <w:pStyle w:val="TerminalDisplay"/>
      </w:pPr>
    </w:p>
    <w:p w:rsidR="002C632A" w:rsidRDefault="006D40F1" w:rsidP="002C632A">
      <w:pPr>
        <w:pStyle w:val="TerminalDisplay"/>
      </w:pPr>
      <w:r w:rsidRPr="006D40F1">
        <w:t xml:space="preserve">  Local AS            : 6500          Local Router-id  : 10.228.0.15    </w:t>
      </w:r>
    </w:p>
    <w:p w:rsidR="002C632A" w:rsidRDefault="006D40F1" w:rsidP="002C632A">
      <w:pPr>
        <w:pStyle w:val="TerminalDisplay"/>
      </w:pPr>
      <w:r w:rsidRPr="006D40F1">
        <w:t xml:space="preserve">  BGP Table Version   : 5           </w:t>
      </w:r>
    </w:p>
    <w:p w:rsidR="002C632A" w:rsidRDefault="002C632A" w:rsidP="002C632A">
      <w:pPr>
        <w:pStyle w:val="TerminalDisplay"/>
      </w:pPr>
    </w:p>
    <w:p w:rsidR="002C632A" w:rsidRDefault="006D40F1" w:rsidP="002C632A">
      <w:pPr>
        <w:pStyle w:val="TerminalDisplay"/>
      </w:pPr>
      <w:r w:rsidRPr="006D40F1">
        <w:t xml:space="preserve">  Status codes: * - valid, &gt; - best, i - internal, e - external, s - stale</w:t>
      </w:r>
    </w:p>
    <w:p w:rsidR="002C632A" w:rsidRDefault="006D40F1" w:rsidP="002C632A">
      <w:pPr>
        <w:pStyle w:val="TerminalDisplay"/>
      </w:pPr>
      <w:r w:rsidRPr="006D40F1">
        <w:t xml:space="preserve">  Origin codes: i - IGP, e - EGP, ? - incomplete</w:t>
      </w:r>
    </w:p>
    <w:p w:rsidR="002C632A" w:rsidRDefault="002C632A" w:rsidP="002C632A">
      <w:pPr>
        <w:pStyle w:val="TerminalDisplay"/>
      </w:pPr>
    </w:p>
    <w:p w:rsidR="002C632A" w:rsidRDefault="006D40F1" w:rsidP="002C632A">
      <w:pPr>
        <w:pStyle w:val="TerminalDisplay"/>
      </w:pPr>
      <w:r w:rsidRPr="006D40F1">
        <w:t xml:space="preserve">     Network            Nexthop         Metric     LocalPref  Weight AsPath   </w:t>
      </w:r>
    </w:p>
    <w:p w:rsidR="002C632A" w:rsidRDefault="006D40F1" w:rsidP="002C632A">
      <w:pPr>
        <w:pStyle w:val="TerminalDisplay"/>
      </w:pPr>
      <w:r w:rsidRPr="006D40F1">
        <w:t xml:space="preserve">     ------------------ --------------- ---------- ---------- ------ ---------</w:t>
      </w:r>
    </w:p>
    <w:p w:rsidR="002C632A" w:rsidRDefault="006D40F1" w:rsidP="002C632A">
      <w:pPr>
        <w:pStyle w:val="TerminalDisplay"/>
      </w:pPr>
      <w:r w:rsidRPr="006D40F1">
        <w:t xml:space="preserve">  i  192.168.3.0/24     192.168.3.1     0          100        0          i</w:t>
      </w:r>
    </w:p>
    <w:p w:rsidR="002C632A" w:rsidRDefault="002C632A" w:rsidP="002C632A">
      <w:pPr>
        <w:pStyle w:val="TerminalDisplay"/>
        <w:rPr>
          <w:rFonts w:cs="SimSun"/>
        </w:rPr>
      </w:pPr>
    </w:p>
    <w:p w:rsidR="002C632A" w:rsidRDefault="000869F4" w:rsidP="002C632A">
      <w:pPr>
        <w:autoSpaceDE w:val="0"/>
        <w:autoSpaceDN w:val="0"/>
        <w:adjustRightInd w:val="0"/>
        <w:ind w:left="900"/>
        <w:rPr>
          <w:rFonts w:cs="SimSun"/>
        </w:rPr>
      </w:pPr>
      <w:r>
        <w:rPr>
          <w:rFonts w:cs="SimSun"/>
        </w:rPr>
        <w:t>C</w:t>
      </w:r>
      <w:r w:rsidR="00A04C33" w:rsidRPr="00D00521">
        <w:rPr>
          <w:rFonts w:cs="SimSun"/>
        </w:rPr>
        <w:t>heck the ip routing table of R1</w:t>
      </w:r>
      <w:r>
        <w:rPr>
          <w:rFonts w:cs="SimSun"/>
        </w:rPr>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rsidRPr="00D00521">
        <w:t>[R1]display ip routing-table</w:t>
      </w:r>
    </w:p>
    <w:p w:rsidR="002C632A" w:rsidRDefault="00A04C33" w:rsidP="002C632A">
      <w:pPr>
        <w:pStyle w:val="TerminalDisplay"/>
      </w:pPr>
      <w:r w:rsidRPr="00D00521">
        <w:t>Routing Tables: Public</w:t>
      </w:r>
    </w:p>
    <w:p w:rsidR="002C632A" w:rsidRDefault="00A04C33" w:rsidP="002C632A">
      <w:pPr>
        <w:pStyle w:val="TerminalDisplay"/>
      </w:pPr>
      <w:r w:rsidRPr="00D00521">
        <w:t xml:space="preserve">        Des</w:t>
      </w:r>
      <w:r>
        <w:t>tinations : 8        Routes : 8</w:t>
      </w:r>
    </w:p>
    <w:p w:rsidR="002C632A" w:rsidRDefault="00A04C33" w:rsidP="002C632A">
      <w:pPr>
        <w:pStyle w:val="TerminalDisplay"/>
      </w:pPr>
      <w:r w:rsidRPr="00D00521">
        <w:t xml:space="preserve">Destination/Mask    Proto  Pre  Cost   </w:t>
      </w:r>
      <w:r>
        <w:t xml:space="preserve">      NextHop         Interface</w:t>
      </w:r>
    </w:p>
    <w:p w:rsidR="002C632A" w:rsidRDefault="00A04C33" w:rsidP="002C632A">
      <w:pPr>
        <w:pStyle w:val="TerminalDisplay"/>
      </w:pPr>
      <w:r w:rsidRPr="00D00521">
        <w:t>1.1.1.1/32          Direct 0    0            127.0.0.1       InLoop0</w:t>
      </w:r>
    </w:p>
    <w:p w:rsidR="002C632A" w:rsidRDefault="00A04C33" w:rsidP="002C632A">
      <w:pPr>
        <w:pStyle w:val="TerminalDisplay"/>
      </w:pPr>
      <w:r w:rsidRPr="00D00521">
        <w:t>10.1.1.0/24         BGP    255  0            192.168.3.2     GE0/1</w:t>
      </w:r>
    </w:p>
    <w:p w:rsidR="002C632A" w:rsidRDefault="00A04C33" w:rsidP="002C632A">
      <w:pPr>
        <w:pStyle w:val="TerminalDisplay"/>
      </w:pPr>
      <w:r w:rsidRPr="00D00521">
        <w:t>127.0.0.0/8         Direct 0    0            127.0.0.1       InLoop0</w:t>
      </w:r>
    </w:p>
    <w:p w:rsidR="002C632A" w:rsidRDefault="00A04C33" w:rsidP="002C632A">
      <w:pPr>
        <w:pStyle w:val="TerminalDisplay"/>
      </w:pPr>
      <w:r w:rsidRPr="00D00521">
        <w:t>127.0.0.1/32        Direct 0    0            127.0.0.1       InLoop0</w:t>
      </w:r>
    </w:p>
    <w:p w:rsidR="002C632A" w:rsidRDefault="00A04C33" w:rsidP="002C632A">
      <w:pPr>
        <w:pStyle w:val="TerminalDisplay"/>
      </w:pPr>
      <w:r w:rsidRPr="00D00521">
        <w:t>192.168.2.0/24      Direct 0    0            192.168.2.1     GE0/0</w:t>
      </w:r>
    </w:p>
    <w:p w:rsidR="002C632A" w:rsidRDefault="00A04C33" w:rsidP="002C632A">
      <w:pPr>
        <w:pStyle w:val="TerminalDisplay"/>
      </w:pPr>
      <w:r w:rsidRPr="00D00521">
        <w:t>192.168.2.1/32      Direct 0    0            127.0.0.1       InLoop0</w:t>
      </w:r>
    </w:p>
    <w:p w:rsidR="002C632A" w:rsidRDefault="00A04C33" w:rsidP="002C632A">
      <w:pPr>
        <w:pStyle w:val="TerminalDisplay"/>
      </w:pPr>
      <w:r w:rsidRPr="00D00521">
        <w:t>192.168.3.0/24      Direct 0    0            192.168.3.1     GE0/1</w:t>
      </w:r>
    </w:p>
    <w:p w:rsidR="002C632A" w:rsidRDefault="00A04C33" w:rsidP="002C632A">
      <w:pPr>
        <w:pStyle w:val="TerminalDisplay"/>
      </w:pPr>
      <w:r w:rsidRPr="00D00521">
        <w:t>192.168.3.1/32      Direct 0    0            127.0.0.1       InLoop0</w:t>
      </w:r>
    </w:p>
    <w:p w:rsidR="002C632A" w:rsidRPr="002C632A" w:rsidRDefault="001E4F44" w:rsidP="002C632A">
      <w:pPr>
        <w:autoSpaceDE w:val="0"/>
        <w:autoSpaceDN w:val="0"/>
        <w:adjustRightInd w:val="0"/>
        <w:spacing w:after="200" w:line="276" w:lineRule="auto"/>
        <w:rPr>
          <w:rStyle w:val="BoldText"/>
          <w:color w:val="C00000"/>
        </w:rPr>
      </w:pPr>
      <w:r w:rsidRPr="001E4F44">
        <w:rPr>
          <w:rStyle w:val="BoldText"/>
          <w:rFonts w:ascii="Futura Bk" w:hAnsi="Futura Bk"/>
          <w:color w:val="000000" w:themeColor="text1"/>
        </w:rPr>
        <w:lastRenderedPageBreak/>
        <w:t>ProVision:</w:t>
      </w:r>
    </w:p>
    <w:p w:rsidR="002C632A" w:rsidRDefault="002C632A">
      <w:pPr>
        <w:pStyle w:val="TerminalDisplay"/>
      </w:pPr>
      <w:r w:rsidRPr="002C632A">
        <w:t>R1(bgp)# show ip route</w:t>
      </w:r>
    </w:p>
    <w:p w:rsidR="002C632A" w:rsidRDefault="002C632A">
      <w:pPr>
        <w:pStyle w:val="TerminalDisplay"/>
      </w:pPr>
    </w:p>
    <w:p w:rsidR="002C632A" w:rsidRDefault="002C632A">
      <w:pPr>
        <w:pStyle w:val="TerminalDisplay"/>
      </w:pPr>
      <w:r w:rsidRPr="002C632A">
        <w:t xml:space="preserve">                                IP Route Entries</w:t>
      </w:r>
    </w:p>
    <w:p w:rsidR="002C632A" w:rsidRDefault="002C632A">
      <w:pPr>
        <w:pStyle w:val="TerminalDisplay"/>
      </w:pPr>
    </w:p>
    <w:p w:rsidR="002C632A" w:rsidRDefault="002C632A">
      <w:pPr>
        <w:pStyle w:val="TerminalDisplay"/>
      </w:pPr>
      <w:r w:rsidRPr="002C632A">
        <w:t xml:space="preserve">  Destination        Gateway         VLAN Type      Sub-Type   Metric     Dist.</w:t>
      </w:r>
    </w:p>
    <w:p w:rsidR="002C632A" w:rsidRDefault="002C632A">
      <w:pPr>
        <w:pStyle w:val="TerminalDisplay"/>
      </w:pPr>
      <w:r w:rsidRPr="002C632A">
        <w:t xml:space="preserve">  ------------------ --------------- ---- --------- ---------- ---------- -----</w:t>
      </w:r>
    </w:p>
    <w:p w:rsidR="002C632A" w:rsidRDefault="002C632A">
      <w:pPr>
        <w:pStyle w:val="TerminalDisplay"/>
      </w:pPr>
      <w:r w:rsidRPr="002C632A">
        <w:t xml:space="preserve">  2.2.2.2/32         lo0                  connected            1          0    </w:t>
      </w:r>
    </w:p>
    <w:p w:rsidR="002C632A" w:rsidRDefault="002C632A">
      <w:pPr>
        <w:pStyle w:val="TerminalDisplay"/>
      </w:pPr>
      <w:r w:rsidRPr="002C632A">
        <w:t xml:space="preserve">  127.0.0.0/8        reject               static               0          0    </w:t>
      </w:r>
    </w:p>
    <w:p w:rsidR="002C632A" w:rsidRDefault="002C632A">
      <w:pPr>
        <w:pStyle w:val="TerminalDisplay"/>
      </w:pPr>
      <w:r w:rsidRPr="002C632A">
        <w:t xml:space="preserve">  127.0.0.1/32       lo0                  connected            1          0    </w:t>
      </w:r>
    </w:p>
    <w:p w:rsidR="002C632A" w:rsidRDefault="002C632A">
      <w:pPr>
        <w:pStyle w:val="TerminalDisplay"/>
      </w:pPr>
      <w:r w:rsidRPr="002C632A">
        <w:t xml:space="preserve">  192.168.2.0/24     DEFAULT_VLAN    1    connected            1          0    </w:t>
      </w:r>
    </w:p>
    <w:p w:rsidR="002C632A" w:rsidRDefault="002C632A">
      <w:pPr>
        <w:pStyle w:val="TerminalDisplay"/>
      </w:pPr>
      <w:r w:rsidRPr="002C632A">
        <w:t xml:space="preserve">  192.168.3.0/24     VLAN2           2    connected            1          0</w:t>
      </w:r>
      <w:r w:rsidR="00741360" w:rsidRPr="00741360">
        <w:t xml:space="preserve">    </w:t>
      </w:r>
    </w:p>
    <w:p w:rsidR="00741360" w:rsidRDefault="00741360" w:rsidP="00A04C33">
      <w:pPr>
        <w:autoSpaceDE w:val="0"/>
        <w:autoSpaceDN w:val="0"/>
        <w:adjustRightInd w:val="0"/>
        <w:ind w:left="720"/>
        <w:rPr>
          <w:rFonts w:cs="SimSun"/>
        </w:rPr>
      </w:pPr>
    </w:p>
    <w:p w:rsidR="002C632A" w:rsidRDefault="00A04C33" w:rsidP="002C632A">
      <w:r w:rsidRPr="00D00521">
        <w:t>The IP routing table of R1 shows an entry for 192.168.2.0/24 network. R1 is directly connected to that network, hence IP routing table entry has an entry for direct route.</w:t>
      </w:r>
    </w:p>
    <w:p w:rsidR="002C632A" w:rsidRDefault="002C632A" w:rsidP="002C632A"/>
    <w:p w:rsidR="002C632A" w:rsidRDefault="00A04C33" w:rsidP="002C632A">
      <w:r w:rsidRPr="00D00521">
        <w:t xml:space="preserve">Since </w:t>
      </w:r>
      <w:r w:rsidR="00741360">
        <w:t>i</w:t>
      </w:r>
      <w:r w:rsidRPr="00D00521">
        <w:t xml:space="preserve">BGP is being used as the </w:t>
      </w:r>
      <w:r w:rsidR="00741360">
        <w:t>internal</w:t>
      </w:r>
      <w:r w:rsidRPr="00D00521">
        <w:t xml:space="preserve"> routing protocol among </w:t>
      </w:r>
      <w:r w:rsidR="00741360">
        <w:t xml:space="preserve">the routers in AS 6500 </w:t>
      </w:r>
      <w:r w:rsidRPr="00D00521">
        <w:t>, the directly connected networks must be advertised using BGP.</w:t>
      </w:r>
    </w:p>
    <w:p w:rsidR="002C632A" w:rsidRDefault="002C632A" w:rsidP="002C632A"/>
    <w:p w:rsidR="002C632A" w:rsidRDefault="005E5176" w:rsidP="002C632A">
      <w:r>
        <w:t>Based on the information above, it appears that R1 is not advertising the network 192.168.3.0/24 via BGP.  C</w:t>
      </w:r>
      <w:r w:rsidR="00A04C33" w:rsidRPr="00D00521">
        <w:t xml:space="preserve">heck whether the BGP network advertised using network </w:t>
      </w:r>
      <w:r>
        <w:t>is the correct network.</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t>[R1]display bgp network</w:t>
      </w:r>
    </w:p>
    <w:p w:rsidR="002C632A" w:rsidRDefault="00A04C33" w:rsidP="002C632A">
      <w:pPr>
        <w:pStyle w:val="TerminalDisplay"/>
      </w:pPr>
      <w:r w:rsidRPr="00D00521">
        <w:t xml:space="preserve">  BGP Local Router ID is 1.1.1.1.</w:t>
      </w:r>
    </w:p>
    <w:p w:rsidR="002C632A" w:rsidRDefault="00A04C33" w:rsidP="002C632A">
      <w:pPr>
        <w:pStyle w:val="TerminalDisplay"/>
      </w:pPr>
      <w:r>
        <w:t xml:space="preserve">  Local AS Number is 6500.</w:t>
      </w:r>
    </w:p>
    <w:p w:rsidR="002C632A" w:rsidRDefault="00A04C33" w:rsidP="002C632A">
      <w:pPr>
        <w:pStyle w:val="TerminalDisplay"/>
      </w:pPr>
      <w:r w:rsidRPr="00D00521">
        <w:t xml:space="preserve">  Network          Mask          </w:t>
      </w:r>
      <w:r>
        <w:t xml:space="preserve">  Route-policy        Short-cut</w:t>
      </w:r>
    </w:p>
    <w:p w:rsidR="002C632A" w:rsidRDefault="00A04C33" w:rsidP="002C632A">
      <w:pPr>
        <w:pStyle w:val="TerminalDisplay"/>
      </w:pPr>
      <w:r w:rsidRPr="00D00521">
        <w:t xml:space="preserve">  192.168.0.0      255.255.0.0</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5E5176" w:rsidP="002C632A">
      <w:pPr>
        <w:pStyle w:val="TerminalDisplay"/>
      </w:pPr>
      <w:r w:rsidRPr="005E5176">
        <w:t xml:space="preserve">R1(bgp)# show run  </w:t>
      </w:r>
    </w:p>
    <w:p w:rsidR="002C632A" w:rsidRDefault="005E5176" w:rsidP="002C632A">
      <w:pPr>
        <w:pStyle w:val="TerminalDisplay"/>
      </w:pPr>
      <w:r>
        <w:t xml:space="preserve"> </w:t>
      </w:r>
      <w:r w:rsidRPr="005E5176">
        <w:t>router bgp 6500</w:t>
      </w:r>
    </w:p>
    <w:p w:rsidR="002C632A" w:rsidRDefault="005E5176" w:rsidP="002C632A">
      <w:pPr>
        <w:pStyle w:val="TerminalDisplay"/>
      </w:pPr>
      <w:r w:rsidRPr="005E5176">
        <w:t xml:space="preserve">   enable</w:t>
      </w:r>
    </w:p>
    <w:p w:rsidR="002C632A" w:rsidRDefault="005E5176" w:rsidP="002C632A">
      <w:pPr>
        <w:pStyle w:val="TerminalDisplay"/>
      </w:pPr>
      <w:r w:rsidRPr="005E5176">
        <w:t xml:space="preserve">   network 192.168.0.0 255.255.0.0</w:t>
      </w:r>
    </w:p>
    <w:p w:rsidR="002C632A" w:rsidRDefault="005E5176" w:rsidP="002C632A">
      <w:pPr>
        <w:pStyle w:val="TerminalDisplay"/>
      </w:pPr>
      <w:r w:rsidRPr="005E5176">
        <w:t xml:space="preserve">   neighbor 192.168.2.2 remote-as 6500</w:t>
      </w:r>
    </w:p>
    <w:p w:rsidR="002C632A" w:rsidRDefault="005E5176" w:rsidP="002C632A">
      <w:pPr>
        <w:pStyle w:val="TerminalDisplay"/>
      </w:pPr>
      <w:r w:rsidRPr="005E5176">
        <w:t xml:space="preserve">   neighbor 192.168.3.2 remote-as 6500</w:t>
      </w:r>
    </w:p>
    <w:p w:rsidR="002C632A" w:rsidRDefault="005E5176" w:rsidP="002C632A">
      <w:pPr>
        <w:pStyle w:val="TerminalDisplay"/>
      </w:pPr>
      <w:r w:rsidRPr="005E5176">
        <w:t xml:space="preserve">   exit</w:t>
      </w:r>
    </w:p>
    <w:p w:rsidR="002C632A" w:rsidRDefault="002C632A" w:rsidP="002C632A">
      <w:pPr>
        <w:pStyle w:val="TerminalDisplay"/>
      </w:pPr>
    </w:p>
    <w:p w:rsidR="002C632A" w:rsidRDefault="00A04C33" w:rsidP="002C632A">
      <w:r>
        <w:t xml:space="preserve">The </w:t>
      </w:r>
      <w:r w:rsidR="00F16C94" w:rsidRPr="00F16C94">
        <w:t>ou</w:t>
      </w:r>
      <w:r w:rsidR="00F16C94">
        <w:t>t</w:t>
      </w:r>
      <w:r w:rsidR="00F16C94" w:rsidRPr="00F16C94">
        <w:t>put above</w:t>
      </w:r>
      <w:r w:rsidRPr="00D00521">
        <w:t xml:space="preserve"> shows that the network </w:t>
      </w:r>
      <w:r w:rsidR="00F16C94">
        <w:t>configured for advertising</w:t>
      </w:r>
      <w:r w:rsidRPr="00D00521">
        <w:t xml:space="preserve"> is 192.168.0.0/16.</w:t>
      </w:r>
    </w:p>
    <w:p w:rsidR="002C632A" w:rsidRDefault="00A04C33" w:rsidP="002C632A">
      <w:r w:rsidRPr="00D00521">
        <w:t xml:space="preserve">Unlike OSPF, BGP advertises a route only if the network command </w:t>
      </w:r>
      <w:r w:rsidR="00F16C94">
        <w:t>also has a matching route that has been installed in the global IP routing table.</w:t>
      </w:r>
    </w:p>
    <w:p w:rsidR="002C632A" w:rsidRDefault="00A04C33" w:rsidP="002C632A">
      <w:r w:rsidRPr="00D00521">
        <w:lastRenderedPageBreak/>
        <w:t>In the above scenario, network command is followed by 192.168.0.0/16 subnet address. Though 192.168.0.0/16 is a supernet address and</w:t>
      </w:r>
      <w:r w:rsidR="00F16C94">
        <w:t xml:space="preserve"> would</w:t>
      </w:r>
      <w:r w:rsidRPr="00D00521">
        <w:t xml:space="preserve"> include 192.168.2.0 subnet under it, this command does not advertise </w:t>
      </w:r>
      <w:r w:rsidR="00931885">
        <w:t xml:space="preserve">the </w:t>
      </w:r>
      <w:r w:rsidRPr="00D00521">
        <w:t>192.168.2.0/24 network.</w:t>
      </w:r>
      <w:r w:rsidR="00931885">
        <w:t xml:space="preserve">  There is no</w:t>
      </w:r>
      <w:r w:rsidR="00C74EF0">
        <w:t xml:space="preserve"> route in the global routing table that is an exact match for 192.168.2.0/24.  This </w:t>
      </w:r>
      <w:r w:rsidR="00931885">
        <w:t xml:space="preserve">rule </w:t>
      </w:r>
      <w:r w:rsidR="00C74EF0">
        <w:t>prevents advertising of a BGP route if the router is not actually able to route the packet for that specific route.</w:t>
      </w:r>
    </w:p>
    <w:p w:rsidR="002C632A" w:rsidRDefault="00A04C33" w:rsidP="002C632A">
      <w:pPr>
        <w:pStyle w:val="Heading4"/>
        <w:rPr>
          <w:sz w:val="30"/>
        </w:rPr>
      </w:pPr>
      <w:r w:rsidRPr="00D00521">
        <w:t>Solution</w:t>
      </w:r>
    </w:p>
    <w:p w:rsidR="00A04C33" w:rsidRDefault="002C632A" w:rsidP="0087354F">
      <w:pPr>
        <w:autoSpaceDE w:val="0"/>
        <w:autoSpaceDN w:val="0"/>
        <w:adjustRightInd w:val="0"/>
        <w:ind w:left="900"/>
        <w:rPr>
          <w:rFonts w:cs="SimSun"/>
        </w:rPr>
      </w:pPr>
      <w:r w:rsidRPr="002C632A">
        <w:rPr>
          <w:rFonts w:cs="SimSun"/>
          <w:bCs/>
        </w:rPr>
        <w:t xml:space="preserve">Remove </w:t>
      </w:r>
      <w:r w:rsidRPr="002C632A">
        <w:t>the</w:t>
      </w:r>
      <w:r w:rsidR="00A04C33" w:rsidRPr="00D00521">
        <w:rPr>
          <w:rFonts w:cs="SimSun"/>
        </w:rPr>
        <w:t xml:space="preserve"> previously configured network command and configure the correct network command with the correct subnet mask under R1</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rsidRPr="00205E8B">
        <w:t>[R1]bgp 6500</w:t>
      </w:r>
    </w:p>
    <w:p w:rsidR="002C632A" w:rsidRDefault="00A04C33" w:rsidP="002C632A">
      <w:pPr>
        <w:pStyle w:val="TerminalDisplay"/>
      </w:pPr>
      <w:r w:rsidRPr="00205E8B">
        <w:t>[R1-bgp]undo network 192.168.0.0</w:t>
      </w:r>
    </w:p>
    <w:p w:rsidR="002C632A" w:rsidRDefault="00A04C33" w:rsidP="002C632A">
      <w:pPr>
        <w:pStyle w:val="TerminalDisplay"/>
      </w:pPr>
      <w:r w:rsidRPr="00205E8B">
        <w:t>[R1-bgp]network 192.168.2.0 24</w:t>
      </w:r>
    </w:p>
    <w:p w:rsidR="002C632A" w:rsidRDefault="00A04C33" w:rsidP="002C632A">
      <w:pPr>
        <w:pStyle w:val="TerminalDisplay"/>
      </w:pPr>
      <w:r w:rsidRPr="00205E8B">
        <w:t>[R1-bgp]network 192.168.3.0 24</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rsidP="002C632A">
      <w:pPr>
        <w:pStyle w:val="TerminalDisplay"/>
      </w:pPr>
      <w:r w:rsidRPr="002C632A">
        <w:t>R1(bgp)# router bgp 6500</w:t>
      </w:r>
    </w:p>
    <w:p w:rsidR="002C632A" w:rsidRDefault="002C632A" w:rsidP="002C632A">
      <w:pPr>
        <w:pStyle w:val="TerminalDisplay"/>
      </w:pPr>
      <w:r w:rsidRPr="002C632A">
        <w:t>R1(bgp)# no network 192.168.0.0 255.255.0.0</w:t>
      </w:r>
    </w:p>
    <w:p w:rsidR="002C632A" w:rsidRDefault="002C632A" w:rsidP="002C632A">
      <w:pPr>
        <w:pStyle w:val="TerminalDisplay"/>
      </w:pPr>
      <w:r w:rsidRPr="002C632A">
        <w:t>R1(bgp)# network 192.168.2.0 255.255.255.0</w:t>
      </w:r>
    </w:p>
    <w:p w:rsidR="002C632A" w:rsidRDefault="002C632A" w:rsidP="002C632A">
      <w:pPr>
        <w:pStyle w:val="TerminalDisplay"/>
      </w:pPr>
      <w:r w:rsidRPr="002C632A">
        <w:t>R1(bgp)# network 192.168.3.0 255.255.255.0</w:t>
      </w:r>
    </w:p>
    <w:p w:rsidR="00C74EF0" w:rsidRDefault="00C74EF0" w:rsidP="00A04C33"/>
    <w:p w:rsidR="00C74EF0" w:rsidRDefault="00C74EF0" w:rsidP="00A04C33">
      <w:r>
        <w:t>Since routes for 192.168.2.0/24 and 192.168.3.0/24 exist in the routing table of R1 as directly connected routes, R1 begin</w:t>
      </w:r>
      <w:r w:rsidR="005A72D4">
        <w:t>s</w:t>
      </w:r>
      <w:r>
        <w:t xml:space="preserve"> advertising those routes to </w:t>
      </w:r>
      <w:r w:rsidR="000A1763">
        <w:t>both of its peers.</w:t>
      </w:r>
    </w:p>
    <w:p w:rsidR="002C632A" w:rsidRDefault="00A04C33" w:rsidP="002C632A">
      <w:pPr>
        <w:pStyle w:val="Heading4"/>
      </w:pPr>
      <w:r w:rsidRPr="00205E8B">
        <w:t>Verification</w:t>
      </w:r>
    </w:p>
    <w:p w:rsidR="002C632A" w:rsidRDefault="00A04C33" w:rsidP="002C632A">
      <w:pPr>
        <w:rPr>
          <w:rFonts w:cs="SimSun"/>
        </w:rPr>
      </w:pPr>
      <w:r w:rsidRPr="00205E8B">
        <w:rPr>
          <w:rFonts w:cs="SimSun"/>
        </w:rPr>
        <w:t>Verify the BGP routing table of R1</w:t>
      </w:r>
      <w:r w:rsidR="00233A51">
        <w:rPr>
          <w:rFonts w:cs="SimSun"/>
        </w:rPr>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t>[R1]display bgp routing-table</w:t>
      </w:r>
    </w:p>
    <w:p w:rsidR="002C632A" w:rsidRDefault="00A04C33" w:rsidP="002C632A">
      <w:pPr>
        <w:pStyle w:val="TerminalDisplay"/>
      </w:pPr>
      <w:r>
        <w:t xml:space="preserve"> Total Number of Routes: 5</w:t>
      </w:r>
    </w:p>
    <w:p w:rsidR="002C632A" w:rsidRDefault="00A04C33" w:rsidP="002C632A">
      <w:pPr>
        <w:pStyle w:val="TerminalDisplay"/>
      </w:pPr>
      <w:r w:rsidRPr="00205E8B">
        <w:t xml:space="preserve"> BGP Local router ID is 1.1.1.1</w:t>
      </w:r>
    </w:p>
    <w:p w:rsidR="002C632A" w:rsidRDefault="00A04C33" w:rsidP="002C632A">
      <w:pPr>
        <w:pStyle w:val="TerminalDisplay"/>
      </w:pPr>
      <w:r w:rsidRPr="00205E8B">
        <w:t xml:space="preserve"> Status codes: </w:t>
      </w:r>
      <w:r w:rsidR="002C632A" w:rsidRPr="002C632A">
        <w:t>* - valid</w:t>
      </w:r>
      <w:r w:rsidRPr="00205E8B">
        <w:t xml:space="preserve">, ^ - VPN best, </w:t>
      </w:r>
      <w:r w:rsidR="002C632A" w:rsidRPr="002C632A">
        <w:t>&gt; - best</w:t>
      </w:r>
      <w:r w:rsidRPr="00205E8B">
        <w:t>, d - damped,</w:t>
      </w:r>
    </w:p>
    <w:p w:rsidR="002C632A" w:rsidRDefault="00A04C33" w:rsidP="002C632A">
      <w:pPr>
        <w:pStyle w:val="TerminalDisplay"/>
      </w:pPr>
      <w:r w:rsidRPr="00205E8B">
        <w:t xml:space="preserve">               h - history,  i - internal, s - suppressed, S - Stale</w:t>
      </w:r>
    </w:p>
    <w:p w:rsidR="002C632A" w:rsidRDefault="00A04C33" w:rsidP="002C632A">
      <w:pPr>
        <w:pStyle w:val="TerminalDisplay"/>
      </w:pPr>
      <w:r w:rsidRPr="00205E8B">
        <w:t xml:space="preserve">               Origin : i</w:t>
      </w:r>
      <w:r>
        <w:t xml:space="preserve"> - IGP, e - EGP, ? - incomplete</w:t>
      </w:r>
    </w:p>
    <w:p w:rsidR="002C632A" w:rsidRDefault="00A04C33" w:rsidP="002C632A">
      <w:pPr>
        <w:pStyle w:val="TerminalDisplay"/>
      </w:pPr>
      <w:r>
        <w:t xml:space="preserve">  Network        </w:t>
      </w:r>
      <w:r w:rsidRPr="00205E8B">
        <w:t xml:space="preserve"> NextHop         MED        LocPrf     PrefVa</w:t>
      </w:r>
      <w:r>
        <w:t>l Path/Ogn</w:t>
      </w:r>
    </w:p>
    <w:p w:rsidR="002C632A" w:rsidRDefault="00A04C33" w:rsidP="002C632A">
      <w:pPr>
        <w:pStyle w:val="TerminalDisplay"/>
      </w:pPr>
      <w:r w:rsidRPr="00205E8B">
        <w:t>* &gt;i 10.1.1.0/24        192.168.3.2     0          100        0       i</w:t>
      </w:r>
    </w:p>
    <w:p w:rsidR="002C632A" w:rsidRDefault="002C632A" w:rsidP="002C632A">
      <w:pPr>
        <w:pStyle w:val="TerminalDisplay"/>
      </w:pPr>
      <w:r w:rsidRPr="002C632A">
        <w:t>* &gt;</w:t>
      </w:r>
      <w:r w:rsidR="00A04C33" w:rsidRPr="00205E8B">
        <w:t xml:space="preserve">  192.168.2.0        0.0.0.0         0                     0       i</w:t>
      </w:r>
    </w:p>
    <w:p w:rsidR="002C632A" w:rsidRDefault="00A04C33" w:rsidP="002C632A">
      <w:pPr>
        <w:pStyle w:val="TerminalDisplay"/>
      </w:pPr>
      <w:r w:rsidRPr="00205E8B">
        <w:t>*  i                    192.168.2.2     0          100        0       i</w:t>
      </w:r>
    </w:p>
    <w:p w:rsidR="002C632A" w:rsidRDefault="002C632A" w:rsidP="002C632A">
      <w:pPr>
        <w:pStyle w:val="TerminalDisplay"/>
      </w:pPr>
      <w:r w:rsidRPr="002C632A">
        <w:t>* &gt;</w:t>
      </w:r>
      <w:r w:rsidR="00A04C33" w:rsidRPr="00205E8B">
        <w:t xml:space="preserve">  192.168.3.0        0.0.0.0         0                     0       i</w:t>
      </w:r>
    </w:p>
    <w:p w:rsidR="002C632A" w:rsidRDefault="00A04C33" w:rsidP="002C632A">
      <w:pPr>
        <w:pStyle w:val="TerminalDisplay"/>
      </w:pPr>
      <w:r w:rsidRPr="00205E8B">
        <w:t>*  i                    192.168.3.2     0          100        0       i</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R1(bgp)# show ip bgp</w:t>
      </w:r>
    </w:p>
    <w:p w:rsidR="002C632A" w:rsidRDefault="002C632A">
      <w:pPr>
        <w:pStyle w:val="TerminalDisplay"/>
      </w:pPr>
    </w:p>
    <w:p w:rsidR="002C632A" w:rsidRDefault="002C632A">
      <w:pPr>
        <w:pStyle w:val="TerminalDisplay"/>
      </w:pPr>
      <w:r w:rsidRPr="002C632A">
        <w:lastRenderedPageBreak/>
        <w:t xml:space="preserve">  Local AS            : 6500          Local Router-id  : 10.228.0.14    </w:t>
      </w:r>
    </w:p>
    <w:p w:rsidR="002C632A" w:rsidRDefault="002C632A">
      <w:pPr>
        <w:pStyle w:val="TerminalDisplay"/>
      </w:pPr>
      <w:r w:rsidRPr="002C632A">
        <w:t xml:space="preserve">  BGP Table Version   : 0           </w:t>
      </w:r>
    </w:p>
    <w:p w:rsidR="002C632A" w:rsidRDefault="002C632A">
      <w:pPr>
        <w:pStyle w:val="TerminalDisplay"/>
      </w:pPr>
    </w:p>
    <w:p w:rsidR="002C632A" w:rsidRDefault="002C632A">
      <w:pPr>
        <w:pStyle w:val="TerminalDisplay"/>
      </w:pPr>
      <w:r w:rsidRPr="002C632A">
        <w:t xml:space="preserve">  Status codes: * - valid, &gt; - best, i - internal, e - external, s - stale</w:t>
      </w:r>
    </w:p>
    <w:p w:rsidR="002C632A" w:rsidRDefault="002C632A">
      <w:pPr>
        <w:pStyle w:val="TerminalDisplay"/>
      </w:pPr>
      <w:r w:rsidRPr="002C632A">
        <w:t xml:space="preserve">  Origin codes: i - IGP, e - EGP, ? - incomplete</w:t>
      </w:r>
    </w:p>
    <w:p w:rsidR="002C632A" w:rsidRDefault="002C632A">
      <w:pPr>
        <w:pStyle w:val="TerminalDisplay"/>
      </w:pPr>
    </w:p>
    <w:p w:rsidR="002C632A" w:rsidRDefault="002C632A">
      <w:pPr>
        <w:pStyle w:val="TerminalDisplay"/>
      </w:pPr>
      <w:r w:rsidRPr="002C632A">
        <w:t xml:space="preserve">     Network            Nexthop         Metric     LocalPref  Weight AsPath   </w:t>
      </w:r>
    </w:p>
    <w:p w:rsidR="002C632A" w:rsidRDefault="002C632A">
      <w:pPr>
        <w:pStyle w:val="TerminalDisplay"/>
      </w:pPr>
      <w:r w:rsidRPr="002C632A">
        <w:t xml:space="preserve">     ------------------ --------------- ---------- ---------- ------ ---------</w:t>
      </w:r>
    </w:p>
    <w:p w:rsidR="002C632A" w:rsidRDefault="002C632A">
      <w:pPr>
        <w:pStyle w:val="TerminalDisplay"/>
      </w:pPr>
      <w:r w:rsidRPr="002C632A">
        <w:t>*&gt;   192.168.2.0/24                     0                     32768           i</w:t>
      </w:r>
    </w:p>
    <w:p w:rsidR="002C632A" w:rsidRDefault="002C632A">
      <w:pPr>
        <w:pStyle w:val="TerminalDisplay"/>
      </w:pPr>
      <w:r w:rsidRPr="002C632A">
        <w:t>*&gt;   192.168.3.0/24                     0                     32768           i</w:t>
      </w:r>
    </w:p>
    <w:p w:rsidR="002C632A" w:rsidRDefault="002C632A">
      <w:pPr>
        <w:pStyle w:val="TerminalDisplay"/>
      </w:pPr>
    </w:p>
    <w:p w:rsidR="002C632A" w:rsidRDefault="007566F4" w:rsidP="002C632A">
      <w:r>
        <w:t>The BGP routing table of R1 now shows that it is announcing routes 192.168.2.0 and 192.168.3.0 since they are marked as “best” routes.</w:t>
      </w:r>
    </w:p>
    <w:p w:rsidR="007566F4" w:rsidRDefault="007566F4" w:rsidP="00A04C33">
      <w:pPr>
        <w:autoSpaceDE w:val="0"/>
        <w:autoSpaceDN w:val="0"/>
        <w:adjustRightInd w:val="0"/>
        <w:ind w:left="720"/>
        <w:rPr>
          <w:rFonts w:cs="SimSun"/>
        </w:rPr>
      </w:pPr>
    </w:p>
    <w:p w:rsidR="002C632A" w:rsidRDefault="00A04C33" w:rsidP="002C632A">
      <w:r>
        <w:t>Now, ping R2</w:t>
      </w:r>
      <w:r w:rsidR="007566F4">
        <w:t xml:space="preserve"> </w:t>
      </w:r>
      <w:r w:rsidRPr="00205E8B">
        <w:t xml:space="preserve"> from R3</w:t>
      </w:r>
      <w:r w:rsidR="00233A5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A04C33" w:rsidP="002C632A">
      <w:pPr>
        <w:pStyle w:val="TerminalDisplay"/>
      </w:pPr>
      <w:r w:rsidRPr="00205E8B">
        <w:t>&lt;R3&gt;ping 192.168.2.2</w:t>
      </w:r>
    </w:p>
    <w:p w:rsidR="002C632A" w:rsidRDefault="00A04C33" w:rsidP="002C632A">
      <w:pPr>
        <w:pStyle w:val="TerminalDisplay"/>
      </w:pPr>
      <w:r w:rsidRPr="00205E8B">
        <w:t xml:space="preserve">  PING 192.168.2.2: 56  data bytes, press CTRL_C to break</w:t>
      </w:r>
    </w:p>
    <w:p w:rsidR="002C632A" w:rsidRDefault="00A04C33" w:rsidP="002C632A">
      <w:pPr>
        <w:pStyle w:val="TerminalDisplay"/>
      </w:pPr>
      <w:r w:rsidRPr="00205E8B">
        <w:t xml:space="preserve">    Reply from 192.168.2.2: bytes=56 Sequence=1 ttl=254 time=1 ms</w:t>
      </w:r>
    </w:p>
    <w:p w:rsidR="002C632A" w:rsidRDefault="00A04C33" w:rsidP="002C632A">
      <w:pPr>
        <w:pStyle w:val="TerminalDisplay"/>
      </w:pPr>
      <w:r w:rsidRPr="00205E8B">
        <w:t xml:space="preserve">    Reply from 192.168.2.2: bytes=56 Sequence=2 ttl=254 time=1 ms</w:t>
      </w:r>
    </w:p>
    <w:p w:rsidR="002C632A" w:rsidRDefault="00A04C33" w:rsidP="002C632A">
      <w:pPr>
        <w:pStyle w:val="TerminalDisplay"/>
      </w:pPr>
      <w:r w:rsidRPr="00205E8B">
        <w:t xml:space="preserve">    Reply from 192.168.2.2: bytes=56 Sequence=3 ttl=254 time=1 ms</w:t>
      </w:r>
    </w:p>
    <w:p w:rsidR="002C632A" w:rsidRDefault="00A04C33" w:rsidP="002C632A">
      <w:pPr>
        <w:pStyle w:val="TerminalDisplay"/>
      </w:pPr>
      <w:r w:rsidRPr="00205E8B">
        <w:t xml:space="preserve">    </w:t>
      </w:r>
      <w:r>
        <w:t xml:space="preserve">             </w:t>
      </w:r>
      <w:r w:rsidRPr="00205E8B">
        <w:t>Reply from 192.168.2.2: bytes=56 Sequence=4 ttl=254 time=1 ms</w:t>
      </w:r>
    </w:p>
    <w:p w:rsidR="002C632A" w:rsidRDefault="00A04C33" w:rsidP="002C632A">
      <w:pPr>
        <w:pStyle w:val="TerminalDisplay"/>
      </w:pPr>
      <w:r w:rsidRPr="00205E8B">
        <w:t xml:space="preserve">    Reply from 192.168.2.2: bytes=56 Sequence=5 ttl=254 time=1 ms</w:t>
      </w:r>
    </w:p>
    <w:p w:rsidR="002C632A" w:rsidRDefault="002C632A" w:rsidP="002C632A">
      <w:pPr>
        <w:pStyle w:val="TerminalDisplay"/>
      </w:pPr>
    </w:p>
    <w:p w:rsidR="002C632A" w:rsidRDefault="00A04C33" w:rsidP="002C632A">
      <w:pPr>
        <w:pStyle w:val="TerminalDisplay"/>
      </w:pPr>
      <w:r w:rsidRPr="00205E8B">
        <w:t xml:space="preserve">  --- 192.168.2.2 ping statistics ---</w:t>
      </w:r>
    </w:p>
    <w:p w:rsidR="002C632A" w:rsidRDefault="00A04C33" w:rsidP="002C632A">
      <w:pPr>
        <w:pStyle w:val="TerminalDisplay"/>
      </w:pPr>
      <w:r w:rsidRPr="00205E8B">
        <w:t xml:space="preserve">    5 packet(s) transmitted</w:t>
      </w:r>
    </w:p>
    <w:p w:rsidR="002C632A" w:rsidRDefault="00A04C33" w:rsidP="002C632A">
      <w:pPr>
        <w:pStyle w:val="TerminalDisplay"/>
      </w:pPr>
      <w:r w:rsidRPr="00205E8B">
        <w:t xml:space="preserve">    5 packet(s) received</w:t>
      </w:r>
    </w:p>
    <w:p w:rsidR="002C632A" w:rsidRDefault="00A04C33" w:rsidP="002C632A">
      <w:pPr>
        <w:pStyle w:val="TerminalDisplay"/>
      </w:pPr>
      <w:r w:rsidRPr="00205E8B">
        <w:t xml:space="preserve">    0.00% packet loss</w:t>
      </w:r>
    </w:p>
    <w:p w:rsidR="002C632A" w:rsidRDefault="00A04C33" w:rsidP="002C632A">
      <w:pPr>
        <w:pStyle w:val="TerminalDisplay"/>
      </w:pPr>
      <w:r w:rsidRPr="00205E8B">
        <w:t xml:space="preserve">    round-trip min/avg/max = 1/1/1 ms</w:t>
      </w:r>
    </w:p>
    <w:p w:rsidR="002C632A" w:rsidRDefault="00A04C33" w:rsidP="002C632A">
      <w:pPr>
        <w:pStyle w:val="TerminalDisplay"/>
      </w:pPr>
      <w:r w:rsidRPr="00205E8B">
        <w:t>R3 is receiving a successful ping reply.</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C632A">
      <w:pPr>
        <w:pStyle w:val="TerminalDisplay"/>
      </w:pPr>
      <w:r w:rsidRPr="002C632A">
        <w:t>R3(bgp)# ping 192.168.2.2</w:t>
      </w:r>
    </w:p>
    <w:p w:rsidR="002C632A" w:rsidRDefault="002C632A" w:rsidP="002C632A">
      <w:pPr>
        <w:pStyle w:val="TerminalDisplay"/>
      </w:pPr>
      <w:r w:rsidRPr="002C632A">
        <w:t>192.168.2.2 is alive, time = 4 ms</w:t>
      </w:r>
    </w:p>
    <w:p w:rsidR="002C632A" w:rsidRDefault="00D13EC4" w:rsidP="002C632A">
      <w:pPr>
        <w:pStyle w:val="Heading2"/>
      </w:pPr>
      <w:bookmarkStart w:id="580" w:name="_Toc342570175"/>
      <w:r w:rsidRPr="00D13EC4">
        <w:t>Next-hop-local/next-hop-self command is missing</w:t>
      </w:r>
      <w:bookmarkEnd w:id="580"/>
    </w:p>
    <w:p w:rsidR="002C632A" w:rsidRDefault="00BC25B1" w:rsidP="002C632A">
      <w:r>
        <w:t xml:space="preserve">An example of </w:t>
      </w:r>
      <w:r w:rsidR="002C632A" w:rsidRPr="002C632A">
        <w:rPr>
          <w:rStyle w:val="BoldText"/>
        </w:rPr>
        <w:t>next-hop-local/next-hop-self</w:t>
      </w:r>
      <w:r>
        <w:t xml:space="preserve"> command is missing is shown in </w:t>
      </w:r>
      <w:fldSimple w:instr=" REF _Ref337033282 \r \h  \* MERGEFORMAT ">
        <w:r w:rsidR="002C632A" w:rsidRPr="002C632A">
          <w:rPr>
            <w:rStyle w:val="Reference-R0G144B200"/>
          </w:rPr>
          <w:t>Figure 15</w:t>
        </w:r>
      </w:fldSimple>
      <w:r>
        <w:t>.</w:t>
      </w:r>
    </w:p>
    <w:p w:rsidR="002C632A" w:rsidRDefault="00233A51" w:rsidP="002C632A">
      <w:pPr>
        <w:pStyle w:val="FigureDescription"/>
      </w:pPr>
      <w:bookmarkStart w:id="581" w:name="_Ref337033282"/>
      <w:r>
        <w:lastRenderedPageBreak/>
        <w:t>N</w:t>
      </w:r>
      <w:r w:rsidR="00BC25B1">
        <w:t>ext-hop-local/next-hop-self command is missing</w:t>
      </w:r>
      <w:bookmarkEnd w:id="581"/>
    </w:p>
    <w:p w:rsidR="00BA714D" w:rsidRDefault="00690F6F" w:rsidP="009342D7">
      <w:pPr>
        <w:widowControl w:val="0"/>
        <w:autoSpaceDE w:val="0"/>
        <w:autoSpaceDN w:val="0"/>
        <w:adjustRightInd w:val="0"/>
        <w:rPr>
          <w:rFonts w:ascii="Times New Roman" w:hAnsi="Times New Roman" w:cs="Times New Roman"/>
        </w:rPr>
      </w:pPr>
      <w:r>
        <w:rPr>
          <w:rFonts w:ascii="Times New Roman" w:hAnsi="Times New Roman" w:cs="Times New Roman"/>
          <w:noProof/>
          <w:lang w:eastAsia="en-US"/>
        </w:rPr>
        <w:drawing>
          <wp:inline distT="0" distB="0" distL="0" distR="0">
            <wp:extent cx="5943600" cy="2951480"/>
            <wp:effectExtent l="19050" t="0" r="0" b="0"/>
            <wp:docPr id="15" name="Picture 14" descr="Nexthop command mi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hop command missing.png"/>
                    <pic:cNvPicPr/>
                  </pic:nvPicPr>
                  <pic:blipFill>
                    <a:blip r:embed="rId20" cstate="print"/>
                    <a:stretch>
                      <a:fillRect/>
                    </a:stretch>
                  </pic:blipFill>
                  <pic:spPr>
                    <a:xfrm>
                      <a:off x="0" y="0"/>
                      <a:ext cx="5943600" cy="2951480"/>
                    </a:xfrm>
                    <a:prstGeom prst="rect">
                      <a:avLst/>
                    </a:prstGeom>
                  </pic:spPr>
                </pic:pic>
              </a:graphicData>
            </a:graphic>
          </wp:inline>
        </w:drawing>
      </w:r>
    </w:p>
    <w:p w:rsidR="002C632A" w:rsidRDefault="00AD6065" w:rsidP="002C632A">
      <w:pPr>
        <w:autoSpaceDE w:val="0"/>
        <w:autoSpaceDN w:val="0"/>
        <w:adjustRightInd w:val="0"/>
        <w:spacing w:after="200"/>
        <w:ind w:left="900"/>
      </w:pPr>
      <w:r w:rsidRPr="00AD6065">
        <w:t xml:space="preserve">Router R5 </w:t>
      </w:r>
      <w:r>
        <w:t xml:space="preserve">is an IBGP neighbor of R2 whereas R2 and </w:t>
      </w:r>
      <w:r w:rsidR="00B444D6">
        <w:t xml:space="preserve">R1 </w:t>
      </w:r>
      <w:r>
        <w:t>are EBGP neighbors. R5 is trying to ping network in AS 6500.</w:t>
      </w:r>
      <w:r w:rsidR="00FA45F3">
        <w:t xml:space="preserve">  Routes from AS 6500 appear in the BGP routing table, however they are not installed into the router’s global IP routing table. </w:t>
      </w:r>
      <w:r>
        <w:t xml:space="preserve"> </w:t>
      </w:r>
    </w:p>
    <w:p w:rsidR="002C632A" w:rsidRDefault="00AD6065" w:rsidP="002C632A">
      <w:pPr>
        <w:pStyle w:val="Heading3"/>
        <w:rPr>
          <w:rFonts w:asciiTheme="minorHAnsi" w:hAnsiTheme="minorHAnsi" w:cs="SimSun"/>
          <w:sz w:val="22"/>
        </w:rPr>
      </w:pPr>
      <w:bookmarkStart w:id="582" w:name="_Toc342570176"/>
      <w:r w:rsidRPr="009E75F3">
        <w:t>Troubleshooting</w:t>
      </w:r>
      <w:bookmarkEnd w:id="582"/>
    </w:p>
    <w:p w:rsidR="002C632A" w:rsidRDefault="007819A1" w:rsidP="002C632A">
      <w:pPr>
        <w:autoSpaceDE w:val="0"/>
        <w:autoSpaceDN w:val="0"/>
        <w:adjustRightInd w:val="0"/>
        <w:spacing w:after="200"/>
        <w:ind w:left="900"/>
      </w:pPr>
      <w:r>
        <w:t xml:space="preserve">Verify the </w:t>
      </w:r>
      <w:r w:rsidR="0090092E">
        <w:t xml:space="preserve">BGP </w:t>
      </w:r>
      <w:r>
        <w:t>routing table of R5</w:t>
      </w:r>
      <w:r w:rsidR="00233A5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AD6065">
        <w:t xml:space="preserve">&lt;R5&gt;disp bgp routing-table                                                                                                                                     </w:t>
      </w:r>
    </w:p>
    <w:p w:rsidR="002C632A" w:rsidRDefault="009342D7" w:rsidP="002C632A">
      <w:pPr>
        <w:pStyle w:val="TerminalDisplay"/>
      </w:pPr>
      <w:r w:rsidRPr="00AD6065">
        <w:t xml:space="preserve"> Total Number of Routes: 3                                                                                                                                    </w:t>
      </w:r>
    </w:p>
    <w:p w:rsidR="002C632A" w:rsidRDefault="009342D7" w:rsidP="002C632A">
      <w:pPr>
        <w:pStyle w:val="TerminalDisplay"/>
      </w:pPr>
      <w:r w:rsidRPr="00AD6065">
        <w:t xml:space="preserve"> BGP Local router ID is 5.5.5.5                                                 </w:t>
      </w:r>
    </w:p>
    <w:p w:rsidR="002C632A" w:rsidRDefault="009342D7" w:rsidP="002C632A">
      <w:pPr>
        <w:pStyle w:val="TerminalDisplay"/>
      </w:pPr>
      <w:r w:rsidRPr="00AD6065">
        <w:t xml:space="preserve"> Status codes: * - valid, ^ - VPN best, &gt; - best, d - damped,                   </w:t>
      </w:r>
    </w:p>
    <w:p w:rsidR="002C632A" w:rsidRDefault="009342D7" w:rsidP="002C632A">
      <w:pPr>
        <w:pStyle w:val="TerminalDisplay"/>
      </w:pPr>
      <w:r w:rsidRPr="00AD6065">
        <w:t xml:space="preserve">               h - history,  i - internal, s - suppressed, S - Stale            </w:t>
      </w:r>
    </w:p>
    <w:p w:rsidR="002C632A" w:rsidRDefault="009342D7" w:rsidP="002C632A">
      <w:pPr>
        <w:pStyle w:val="TerminalDisplay"/>
      </w:pPr>
      <w:r w:rsidRPr="00AD6065">
        <w:t xml:space="preserve">               Origin : i - IGP, e - EGP, ? - incomplete                        </w:t>
      </w:r>
    </w:p>
    <w:p w:rsidR="002C632A" w:rsidRDefault="009342D7" w:rsidP="002C632A">
      <w:pPr>
        <w:pStyle w:val="TerminalDisplay"/>
      </w:pPr>
      <w:r w:rsidRPr="00AD6065">
        <w:t xml:space="preserve">                                                                                 Network        NextHop         MED        LocPrf     PrefVal Path/Ogn                                                                               </w:t>
      </w:r>
    </w:p>
    <w:p w:rsidR="002C632A" w:rsidRDefault="009342D7" w:rsidP="002C632A">
      <w:pPr>
        <w:pStyle w:val="TerminalDisplay"/>
      </w:pPr>
      <w:r w:rsidRPr="00AD6065">
        <w:t xml:space="preserve">*  i 11.90.90.0/24   11.90.90.1      0          100        0       i         </w:t>
      </w:r>
    </w:p>
    <w:p w:rsidR="002C632A" w:rsidRDefault="009342D7" w:rsidP="002C632A">
      <w:pPr>
        <w:pStyle w:val="TerminalDisplay"/>
      </w:pPr>
      <w:r w:rsidRPr="00AD6065">
        <w:t xml:space="preserve">   </w:t>
      </w:r>
      <w:r w:rsidR="002C632A" w:rsidRPr="002C632A">
        <w:t xml:space="preserve">i 192.168.1.0    1.1.1.1         0          100        0       6500i     </w:t>
      </w:r>
    </w:p>
    <w:p w:rsidR="002C632A" w:rsidRDefault="002C632A" w:rsidP="002C632A">
      <w:pPr>
        <w:pStyle w:val="TerminalDisplay"/>
      </w:pPr>
      <w:r w:rsidRPr="002C632A">
        <w:t xml:space="preserve">   i 192.168.2.0    1.1.1.1         2          100        0       6500?</w:t>
      </w:r>
      <w:r w:rsidR="009342D7" w:rsidRPr="00AD6065">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D13EC4" w:rsidP="002C632A">
      <w:pPr>
        <w:pStyle w:val="TerminalDisplay"/>
      </w:pPr>
      <w:r w:rsidRPr="00D13EC4">
        <w:t>R5(bgp)# show ip bgp</w:t>
      </w:r>
    </w:p>
    <w:p w:rsidR="002C632A" w:rsidRDefault="002C632A" w:rsidP="002C632A">
      <w:pPr>
        <w:pStyle w:val="TerminalDisplay"/>
      </w:pPr>
    </w:p>
    <w:p w:rsidR="002C632A" w:rsidRDefault="00D13EC4" w:rsidP="002C632A">
      <w:pPr>
        <w:pStyle w:val="TerminalDisplay"/>
      </w:pPr>
      <w:r w:rsidRPr="00D13EC4">
        <w:t xml:space="preserve">  Local AS            : 777           Local Router-id  : 11.90.90.2     </w:t>
      </w:r>
    </w:p>
    <w:p w:rsidR="002C632A" w:rsidRDefault="00D13EC4" w:rsidP="002C632A">
      <w:pPr>
        <w:pStyle w:val="TerminalDisplay"/>
      </w:pPr>
      <w:r w:rsidRPr="00D13EC4">
        <w:t xml:space="preserve">  BGP Table Version   : 4           </w:t>
      </w:r>
    </w:p>
    <w:p w:rsidR="002C632A" w:rsidRDefault="002C632A" w:rsidP="002C632A">
      <w:pPr>
        <w:pStyle w:val="TerminalDisplay"/>
      </w:pPr>
    </w:p>
    <w:p w:rsidR="002C632A" w:rsidRDefault="00D13EC4" w:rsidP="002C632A">
      <w:pPr>
        <w:pStyle w:val="TerminalDisplay"/>
      </w:pPr>
      <w:r w:rsidRPr="00D13EC4">
        <w:lastRenderedPageBreak/>
        <w:t xml:space="preserve">  Status codes: * - valid, &gt; - best, i - internal, e - external, s - stale</w:t>
      </w:r>
    </w:p>
    <w:p w:rsidR="002C632A" w:rsidRDefault="00D13EC4" w:rsidP="002C632A">
      <w:pPr>
        <w:pStyle w:val="TerminalDisplay"/>
      </w:pPr>
      <w:r w:rsidRPr="00D13EC4">
        <w:t xml:space="preserve">  Origin codes: i - IGP, e - EGP, ? - incomplete</w:t>
      </w:r>
    </w:p>
    <w:p w:rsidR="002C632A" w:rsidRDefault="002C632A" w:rsidP="002C632A">
      <w:pPr>
        <w:pStyle w:val="TerminalDisplay"/>
      </w:pPr>
    </w:p>
    <w:p w:rsidR="002C632A" w:rsidRDefault="00D13EC4" w:rsidP="002C632A">
      <w:pPr>
        <w:pStyle w:val="TerminalDisplay"/>
      </w:pPr>
      <w:r w:rsidRPr="00D13EC4">
        <w:t xml:space="preserve">     Network            Nexthop         Metric     LocalPref  Weight AsPath   </w:t>
      </w:r>
    </w:p>
    <w:p w:rsidR="002C632A" w:rsidRDefault="00D13EC4" w:rsidP="002C632A">
      <w:pPr>
        <w:pStyle w:val="TerminalDisplay"/>
      </w:pPr>
      <w:r w:rsidRPr="00D13EC4">
        <w:t xml:space="preserve">     ------------------ --------------- ---------- ---------- ------ ---------</w:t>
      </w:r>
    </w:p>
    <w:p w:rsidR="002C632A" w:rsidRDefault="00D13EC4" w:rsidP="002C632A">
      <w:pPr>
        <w:pStyle w:val="TerminalDisplay"/>
      </w:pPr>
      <w:r w:rsidRPr="00D13EC4">
        <w:t>*&gt;   11.90.90.0/24                      0                     32768           i</w:t>
      </w:r>
    </w:p>
    <w:p w:rsidR="002C632A" w:rsidRDefault="00D13EC4" w:rsidP="002C632A">
      <w:pPr>
        <w:pStyle w:val="TerminalDisplay"/>
      </w:pPr>
      <w:r w:rsidRPr="00D13EC4">
        <w:t>* i  11.90.90.0/24      11.90.90.1      0          100        0               i</w:t>
      </w:r>
    </w:p>
    <w:p w:rsidR="002C632A" w:rsidRDefault="00D13EC4" w:rsidP="002C632A">
      <w:pPr>
        <w:pStyle w:val="TerminalDisplay"/>
      </w:pPr>
      <w:r w:rsidRPr="00D13EC4">
        <w:t xml:space="preserve">  </w:t>
      </w:r>
      <w:r w:rsidR="002C632A" w:rsidRPr="002C632A">
        <w:t>i  192.168.1.0/24     1.1.1.1        0          100        0      6500     i</w:t>
      </w:r>
    </w:p>
    <w:p w:rsidR="002C632A" w:rsidRDefault="002C632A" w:rsidP="002C632A">
      <w:pPr>
        <w:pStyle w:val="TerminalDisplay"/>
      </w:pPr>
      <w:r w:rsidRPr="002C632A">
        <w:t xml:space="preserve">  i  192.168.2.0/24     1.1.1.1        0          100        0      6500     i</w:t>
      </w:r>
    </w:p>
    <w:p w:rsidR="009342D7" w:rsidRPr="00AD6065" w:rsidRDefault="009342D7" w:rsidP="00AD6065">
      <w:pPr>
        <w:autoSpaceDE w:val="0"/>
        <w:autoSpaceDN w:val="0"/>
        <w:adjustRightInd w:val="0"/>
        <w:spacing w:after="200" w:line="276" w:lineRule="auto"/>
        <w:ind w:left="1440"/>
        <w:rPr>
          <w:rFonts w:ascii="CourierPS" w:hAnsi="CourierPS" w:cs="SimSun"/>
          <w:kern w:val="0"/>
          <w:sz w:val="18"/>
          <w:szCs w:val="18"/>
        </w:rPr>
      </w:pPr>
      <w:r w:rsidRPr="00AD6065">
        <w:rPr>
          <w:rFonts w:ascii="CourierPS" w:hAnsi="CourierPS" w:cs="SimSun"/>
          <w:kern w:val="0"/>
          <w:sz w:val="18"/>
          <w:szCs w:val="18"/>
        </w:rPr>
        <w:t xml:space="preserve"> </w:t>
      </w:r>
    </w:p>
    <w:p w:rsidR="002C632A" w:rsidRDefault="0090092E" w:rsidP="002C632A">
      <w:r w:rsidRPr="0090092E">
        <w:t xml:space="preserve">R5 is receiving the external-as </w:t>
      </w:r>
      <w:r w:rsidR="00B277AC">
        <w:t>routes from AS 6500.  However, they are not being installed in the routing table.  When AS 777 receives the routes</w:t>
      </w:r>
      <w:r w:rsidR="00931885">
        <w:t>,</w:t>
      </w:r>
      <w:r w:rsidR="00B277AC">
        <w:t xml:space="preserve"> the NEXT_HOP attribute is set to the outgoing interface of </w:t>
      </w:r>
      <w:r w:rsidR="001124CB">
        <w:t xml:space="preserve">R1 (1.1.1.1).  By default the NEXT_HOP attribute is preserved inside an AS.  However, routes to 192.168.1.0/24 and 192.168.2.0/24 </w:t>
      </w:r>
      <w:r w:rsidR="005A72D4">
        <w:t>can</w:t>
      </w:r>
      <w:r w:rsidR="001124CB">
        <w:t xml:space="preserve">not be installed into the global routing table, since there is no route to 1.1.1.1 in the global routing table already.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AD6065">
        <w:t xml:space="preserve">[R5]ping 192.168.1.1                                                            </w:t>
      </w:r>
    </w:p>
    <w:p w:rsidR="002C632A" w:rsidRDefault="009342D7" w:rsidP="002C632A">
      <w:pPr>
        <w:pStyle w:val="TerminalDisplay"/>
      </w:pPr>
      <w:r w:rsidRPr="00AD6065">
        <w:t xml:space="preserve">  PING 192.168.1.1: 56  data bytes, press CTRL_C to break                       </w:t>
      </w:r>
    </w:p>
    <w:p w:rsidR="002C632A" w:rsidRDefault="009342D7" w:rsidP="002C632A">
      <w:pPr>
        <w:pStyle w:val="TerminalDisplay"/>
      </w:pPr>
      <w:r w:rsidRPr="00AD6065">
        <w:t xml:space="preserve">    Request time out                                                            </w:t>
      </w:r>
    </w:p>
    <w:p w:rsidR="002C632A" w:rsidRDefault="009342D7" w:rsidP="002C632A">
      <w:pPr>
        <w:pStyle w:val="TerminalDisplay"/>
      </w:pPr>
      <w:r w:rsidRPr="00AD6065">
        <w:t xml:space="preserve">    Request time out                                                            </w:t>
      </w:r>
    </w:p>
    <w:p w:rsidR="002C632A" w:rsidRDefault="009342D7" w:rsidP="002C632A">
      <w:pPr>
        <w:pStyle w:val="TerminalDisplay"/>
      </w:pPr>
      <w:r w:rsidRPr="00AD6065">
        <w:t xml:space="preserve">    Request time out                                                            </w:t>
      </w:r>
    </w:p>
    <w:p w:rsidR="002C632A" w:rsidRDefault="009342D7" w:rsidP="002C632A">
      <w:pPr>
        <w:pStyle w:val="TerminalDisplay"/>
      </w:pPr>
      <w:r w:rsidRPr="00AD6065">
        <w:t xml:space="preserve">    Request time out                                                            </w:t>
      </w:r>
    </w:p>
    <w:p w:rsidR="002C632A" w:rsidRDefault="009342D7" w:rsidP="002C632A">
      <w:pPr>
        <w:pStyle w:val="TerminalDisplay"/>
      </w:pPr>
      <w:r w:rsidRPr="00AD6065">
        <w:t xml:space="preserve">    Request time out                                                            </w:t>
      </w:r>
    </w:p>
    <w:p w:rsidR="002C632A" w:rsidRDefault="009342D7" w:rsidP="002C632A">
      <w:pPr>
        <w:pStyle w:val="TerminalDisplay"/>
        <w:rPr>
          <w:sz w:val="16"/>
          <w:szCs w:val="16"/>
          <w:lang w:val="zh-CN"/>
        </w:rPr>
      </w:pPr>
      <w:r w:rsidRPr="00AD6065">
        <w:rPr>
          <w:sz w:val="16"/>
          <w:szCs w:val="16"/>
          <w:lang w:val="zh-CN"/>
        </w:rPr>
        <w:t xml:space="preserve">                                                                                </w:t>
      </w:r>
    </w:p>
    <w:p w:rsidR="002C632A" w:rsidRDefault="009342D7" w:rsidP="002C632A">
      <w:pPr>
        <w:pStyle w:val="TerminalDisplay"/>
      </w:pPr>
      <w:r w:rsidRPr="00AD6065">
        <w:t xml:space="preserve">  --- 192.168.1.1 ping statistics ---                                           </w:t>
      </w:r>
    </w:p>
    <w:p w:rsidR="002C632A" w:rsidRDefault="009342D7" w:rsidP="002C632A">
      <w:pPr>
        <w:pStyle w:val="TerminalDisplay"/>
      </w:pPr>
      <w:r w:rsidRPr="00AD6065">
        <w:t xml:space="preserve">    5 packet(s) transmitted                                                     </w:t>
      </w:r>
    </w:p>
    <w:p w:rsidR="002C632A" w:rsidRDefault="009342D7" w:rsidP="002C632A">
      <w:pPr>
        <w:pStyle w:val="TerminalDisplay"/>
      </w:pPr>
      <w:r w:rsidRPr="00AD6065">
        <w:t xml:space="preserve">    0 packet(s) received                                                        </w:t>
      </w:r>
    </w:p>
    <w:p w:rsidR="002C632A" w:rsidRDefault="009342D7" w:rsidP="002C632A">
      <w:pPr>
        <w:pStyle w:val="TerminalDisplay"/>
      </w:pPr>
      <w:r w:rsidRPr="00AD6065">
        <w:t xml:space="preserve">    100.00% packet loss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950A8" w:rsidP="002C632A">
      <w:pPr>
        <w:pStyle w:val="TerminalDisplay"/>
      </w:pPr>
      <w:r w:rsidRPr="002950A8">
        <w:t xml:space="preserve">R5(bgp)# ping 192.168.1.1  </w:t>
      </w:r>
    </w:p>
    <w:p w:rsidR="002C632A" w:rsidRDefault="002950A8" w:rsidP="002C632A">
      <w:pPr>
        <w:pStyle w:val="TerminalDisplay"/>
      </w:pPr>
      <w:r w:rsidRPr="002950A8">
        <w:t>The destination address is unreachable.</w:t>
      </w:r>
    </w:p>
    <w:p w:rsidR="002C632A" w:rsidRDefault="00AD6065" w:rsidP="002C632A">
      <w:pPr>
        <w:pStyle w:val="Heading3"/>
      </w:pPr>
      <w:bookmarkStart w:id="583" w:name="_Toc342570177"/>
      <w:r w:rsidRPr="008C19DC">
        <w:t>Solution</w:t>
      </w:r>
      <w:bookmarkEnd w:id="583"/>
    </w:p>
    <w:p w:rsidR="002C632A" w:rsidRDefault="00AD6065" w:rsidP="002C632A">
      <w:r w:rsidRPr="00AD6065">
        <w:t>Add the comma</w:t>
      </w:r>
      <w:r>
        <w:t xml:space="preserve">nd </w:t>
      </w:r>
      <w:r w:rsidR="002C632A" w:rsidRPr="002C632A">
        <w:rPr>
          <w:rStyle w:val="BoldText"/>
        </w:rPr>
        <w:t>peer x.x.x.x next-hop-local</w:t>
      </w:r>
      <w:r w:rsidR="002C632A" w:rsidRPr="002C632A">
        <w:t xml:space="preserve"> or</w:t>
      </w:r>
      <w:r w:rsidR="002950A8">
        <w:rPr>
          <w:b/>
          <w:i/>
        </w:rPr>
        <w:t xml:space="preserve"> </w:t>
      </w:r>
      <w:r w:rsidR="002C632A" w:rsidRPr="002C632A">
        <w:rPr>
          <w:rStyle w:val="BoldText"/>
        </w:rPr>
        <w:t>neighbor x.x.x.x next-hop-self</w:t>
      </w:r>
      <w:r w:rsidR="002950A8">
        <w:t xml:space="preserve"> </w:t>
      </w:r>
      <w:r w:rsidR="0090092E">
        <w:t>under the BGP configuration of R2. This change</w:t>
      </w:r>
      <w:r w:rsidR="005A72D4">
        <w:t>s</w:t>
      </w:r>
      <w:r w:rsidR="0090092E">
        <w:t xml:space="preserve"> the next-hop for external-as routes to R2 for all the IBGP neighbors in AS 777.</w:t>
      </w:r>
      <w:r w:rsidR="002950A8">
        <w:t xml:space="preserve">  Since a route to R2 exist</w:t>
      </w:r>
      <w:r w:rsidR="005A72D4">
        <w:t>s</w:t>
      </w:r>
      <w:r w:rsidR="002950A8">
        <w:t xml:space="preserve"> in AS 777, the route </w:t>
      </w:r>
      <w:r w:rsidR="005A72D4">
        <w:t>is</w:t>
      </w:r>
      <w:r w:rsidR="002950A8">
        <w:t xml:space="preserve"> installed in the global routing table.</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AD6065">
        <w:t xml:space="preserve">[R2]bgp 777                                                                                                                       </w:t>
      </w:r>
    </w:p>
    <w:p w:rsidR="002C632A" w:rsidRDefault="009342D7" w:rsidP="002C632A">
      <w:pPr>
        <w:pStyle w:val="TerminalDisplay"/>
      </w:pPr>
      <w:r w:rsidRPr="00AD6065">
        <w:t xml:space="preserve">[R2-bgp]peer 11.90.90.2 next-hop-local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2950A8" w:rsidP="002C632A">
      <w:pPr>
        <w:pStyle w:val="TerminalDisplay"/>
      </w:pPr>
      <w:r w:rsidRPr="002950A8">
        <w:lastRenderedPageBreak/>
        <w:t>R2(bgp)# router bgp 777</w:t>
      </w:r>
    </w:p>
    <w:p w:rsidR="002C632A" w:rsidRDefault="002950A8" w:rsidP="002C632A">
      <w:pPr>
        <w:pStyle w:val="TerminalDisplay"/>
      </w:pPr>
      <w:r w:rsidRPr="002950A8">
        <w:t>R2(bgp)# neighbor 11.90.90.2 next-hop-self</w:t>
      </w:r>
    </w:p>
    <w:p w:rsidR="002C632A" w:rsidRDefault="009D30DC" w:rsidP="002C632A">
      <w:pPr>
        <w:pStyle w:val="Heading3"/>
      </w:pPr>
      <w:bookmarkStart w:id="584" w:name="_Toc342570178"/>
      <w:r w:rsidRPr="00950FBA">
        <w:t>Verification</w:t>
      </w:r>
      <w:bookmarkEnd w:id="584"/>
    </w:p>
    <w:p w:rsidR="009342D7" w:rsidRDefault="0090092E" w:rsidP="0090092E">
      <w:pPr>
        <w:autoSpaceDE w:val="0"/>
        <w:autoSpaceDN w:val="0"/>
        <w:adjustRightInd w:val="0"/>
        <w:spacing w:after="200"/>
        <w:ind w:left="720"/>
      </w:pPr>
      <w:r w:rsidRPr="0090092E">
        <w:t>Verify the BGP routing table of R5</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AD6065">
        <w:t xml:space="preserve">[R5]disp bgp routing-table                                                                                                                                     </w:t>
      </w:r>
    </w:p>
    <w:p w:rsidR="002C632A" w:rsidRDefault="009342D7" w:rsidP="002C632A">
      <w:pPr>
        <w:pStyle w:val="TerminalDisplay"/>
      </w:pPr>
      <w:r w:rsidRPr="00AD6065">
        <w:t xml:space="preserve"> Total Number of Routes: 3                                                                                                                                   </w:t>
      </w:r>
    </w:p>
    <w:p w:rsidR="002C632A" w:rsidRDefault="009342D7" w:rsidP="002C632A">
      <w:pPr>
        <w:pStyle w:val="TerminalDisplay"/>
      </w:pPr>
      <w:r w:rsidRPr="00AD6065">
        <w:t xml:space="preserve"> BGP Local router ID is 5.5.5.5                                                 </w:t>
      </w:r>
    </w:p>
    <w:p w:rsidR="002C632A" w:rsidRDefault="009342D7" w:rsidP="002C632A">
      <w:pPr>
        <w:pStyle w:val="TerminalDisplay"/>
      </w:pPr>
      <w:r w:rsidRPr="00AD6065">
        <w:t xml:space="preserve"> Status codes: * - valid, ^ - VPN best, &gt; - best, d - damped,                   </w:t>
      </w:r>
    </w:p>
    <w:p w:rsidR="002C632A" w:rsidRDefault="009342D7" w:rsidP="002C632A">
      <w:pPr>
        <w:pStyle w:val="TerminalDisplay"/>
      </w:pPr>
      <w:r w:rsidRPr="00AD6065">
        <w:t xml:space="preserve">               h - history,  i - internal, s - suppressed, S - Stale            </w:t>
      </w:r>
    </w:p>
    <w:p w:rsidR="002C632A" w:rsidRDefault="009342D7" w:rsidP="002C632A">
      <w:pPr>
        <w:pStyle w:val="TerminalDisplay"/>
      </w:pPr>
      <w:r w:rsidRPr="00AD6065">
        <w:t xml:space="preserve">               Origin : i - IGP, e - EGP, ? - incomplete                                                                                               Network      NextHop         MED        LocPrf     PrefVal Path/Ogn  </w:t>
      </w:r>
    </w:p>
    <w:p w:rsidR="002C632A" w:rsidRDefault="009342D7" w:rsidP="002C632A">
      <w:pPr>
        <w:pStyle w:val="TerminalDisplay"/>
      </w:pPr>
      <w:r w:rsidRPr="00AD6065">
        <w:t xml:space="preserve">                                                                                </w:t>
      </w:r>
    </w:p>
    <w:p w:rsidR="002C632A" w:rsidRDefault="009342D7" w:rsidP="002C632A">
      <w:pPr>
        <w:pStyle w:val="TerminalDisplay"/>
      </w:pPr>
      <w:r w:rsidRPr="00AD6065">
        <w:t xml:space="preserve">*  i 11.90.90.0/24      11.90.90.1      0          100        0       i         </w:t>
      </w:r>
    </w:p>
    <w:p w:rsidR="002C632A" w:rsidRDefault="002C632A" w:rsidP="002C632A">
      <w:pPr>
        <w:pStyle w:val="TerminalDisplay"/>
      </w:pPr>
      <w:r w:rsidRPr="002C632A">
        <w:t xml:space="preserve">* &gt;i 192.168.1.0    11.90.90.1      0          100        0       6500i     </w:t>
      </w:r>
    </w:p>
    <w:p w:rsidR="002C632A" w:rsidRDefault="002C632A" w:rsidP="002C632A">
      <w:pPr>
        <w:pStyle w:val="TerminalDisplay"/>
      </w:pPr>
      <w:r w:rsidRPr="002C632A">
        <w:t>* &gt;i 192.168.2.0    11.90.90.1      2          100        0       6500?</w:t>
      </w:r>
      <w:r w:rsidR="009342D7" w:rsidRPr="00AD6065">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F956BE" w:rsidP="002C632A">
      <w:pPr>
        <w:pStyle w:val="TerminalDisplay"/>
      </w:pPr>
      <w:r w:rsidRPr="00F956BE">
        <w:t>R5(bgp)# show ip bgp</w:t>
      </w:r>
    </w:p>
    <w:p w:rsidR="002C632A" w:rsidRDefault="002C632A" w:rsidP="002C632A">
      <w:pPr>
        <w:pStyle w:val="TerminalDisplay"/>
      </w:pPr>
    </w:p>
    <w:p w:rsidR="002C632A" w:rsidRDefault="00F956BE" w:rsidP="002C632A">
      <w:pPr>
        <w:pStyle w:val="TerminalDisplay"/>
      </w:pPr>
      <w:r w:rsidRPr="00F956BE">
        <w:t xml:space="preserve">  Local AS            : 777           Local Router-id  : 11.90.90.2     </w:t>
      </w:r>
    </w:p>
    <w:p w:rsidR="002C632A" w:rsidRDefault="00F956BE" w:rsidP="002C632A">
      <w:pPr>
        <w:pStyle w:val="TerminalDisplay"/>
      </w:pPr>
      <w:r w:rsidRPr="00F956BE">
        <w:t xml:space="preserve">  BGP Table Version   : 5           </w:t>
      </w:r>
    </w:p>
    <w:p w:rsidR="002C632A" w:rsidRDefault="002C632A" w:rsidP="002C632A">
      <w:pPr>
        <w:pStyle w:val="TerminalDisplay"/>
      </w:pPr>
    </w:p>
    <w:p w:rsidR="002C632A" w:rsidRDefault="00F956BE" w:rsidP="002C632A">
      <w:pPr>
        <w:pStyle w:val="TerminalDisplay"/>
      </w:pPr>
      <w:r w:rsidRPr="00F956BE">
        <w:t xml:space="preserve">  Status codes: * - valid, &gt; - best, i - internal, e - external, s - stale</w:t>
      </w:r>
    </w:p>
    <w:p w:rsidR="002C632A" w:rsidRDefault="00F956BE" w:rsidP="002C632A">
      <w:pPr>
        <w:pStyle w:val="TerminalDisplay"/>
      </w:pPr>
      <w:r w:rsidRPr="00F956BE">
        <w:t xml:space="preserve">  Origin codes: i - IGP, e - EGP, ? - incomplete</w:t>
      </w:r>
    </w:p>
    <w:p w:rsidR="002C632A" w:rsidRDefault="002C632A" w:rsidP="002C632A">
      <w:pPr>
        <w:pStyle w:val="TerminalDisplay"/>
      </w:pPr>
    </w:p>
    <w:p w:rsidR="002C632A" w:rsidRDefault="00F956BE" w:rsidP="002C632A">
      <w:pPr>
        <w:pStyle w:val="TerminalDisplay"/>
      </w:pPr>
      <w:r w:rsidRPr="00F956BE">
        <w:t xml:space="preserve">     Network            Nexthop         Metric     LocalPref  Weight AsPath   </w:t>
      </w:r>
    </w:p>
    <w:p w:rsidR="002C632A" w:rsidRDefault="00F956BE" w:rsidP="002C632A">
      <w:pPr>
        <w:pStyle w:val="TerminalDisplay"/>
      </w:pPr>
      <w:r w:rsidRPr="00F956BE">
        <w:t xml:space="preserve">     ------------------ --------------- ---------- ---------- ------ ---------</w:t>
      </w:r>
    </w:p>
    <w:p w:rsidR="002C632A" w:rsidRDefault="00F956BE" w:rsidP="002C632A">
      <w:pPr>
        <w:pStyle w:val="TerminalDisplay"/>
      </w:pPr>
      <w:r w:rsidRPr="00F956BE">
        <w:t>* i  11.90.90.0/24      11.90.90.1      0          100        0               i</w:t>
      </w:r>
    </w:p>
    <w:p w:rsidR="002C632A" w:rsidRDefault="002C632A" w:rsidP="002C632A">
      <w:pPr>
        <w:pStyle w:val="TerminalDisplay"/>
      </w:pPr>
      <w:r w:rsidRPr="002C632A">
        <w:t>*&gt;i  192.168.1.0/24     11.90.90.1      0          100        0      6500     i</w:t>
      </w:r>
    </w:p>
    <w:p w:rsidR="002C632A" w:rsidRDefault="002C632A" w:rsidP="002C632A">
      <w:pPr>
        <w:pStyle w:val="TerminalDisplay"/>
      </w:pPr>
      <w:r w:rsidRPr="002C632A">
        <w:t>*&gt;i  192.168.2.0/24     11.90.90.1      0          100        0      6500     i</w:t>
      </w:r>
    </w:p>
    <w:p w:rsidR="009342D7" w:rsidRPr="0090092E" w:rsidRDefault="0090092E" w:rsidP="0090092E">
      <w:pPr>
        <w:autoSpaceDE w:val="0"/>
        <w:autoSpaceDN w:val="0"/>
        <w:adjustRightInd w:val="0"/>
        <w:spacing w:after="200"/>
        <w:ind w:left="720"/>
      </w:pPr>
      <w:r w:rsidRPr="0090092E">
        <w:t>R5 is now receiving the external-as routes with the next hop as 11.90.90.1 which is R2’s interface ip.</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AD6065">
        <w:t xml:space="preserve">[R5]ping 192.168.1.1                                                            </w:t>
      </w:r>
    </w:p>
    <w:p w:rsidR="002C632A" w:rsidRDefault="009342D7" w:rsidP="002C632A">
      <w:pPr>
        <w:pStyle w:val="TerminalDisplay"/>
      </w:pPr>
      <w:r w:rsidRPr="00AD6065">
        <w:t xml:space="preserve">  PING 192.168.1.1: 56  data bytes, press CTRL_C to break                       </w:t>
      </w:r>
    </w:p>
    <w:p w:rsidR="002C632A" w:rsidRDefault="009342D7" w:rsidP="002C632A">
      <w:pPr>
        <w:pStyle w:val="TerminalDisplay"/>
      </w:pPr>
      <w:r w:rsidRPr="00AD6065">
        <w:t xml:space="preserve">    Reply from 192.168.1.1: bytes=56 Sequence=0 ttl=254 time=1 ms               </w:t>
      </w:r>
    </w:p>
    <w:p w:rsidR="002C632A" w:rsidRDefault="009342D7" w:rsidP="002C632A">
      <w:pPr>
        <w:pStyle w:val="TerminalDisplay"/>
      </w:pPr>
      <w:r w:rsidRPr="00AD6065">
        <w:t xml:space="preserve">    Reply from 192.168.1.1: bytes=56 Sequence=1 ttl=254 time=1 ms               </w:t>
      </w:r>
    </w:p>
    <w:p w:rsidR="002C632A" w:rsidRDefault="009342D7" w:rsidP="002C632A">
      <w:pPr>
        <w:pStyle w:val="TerminalDisplay"/>
      </w:pPr>
      <w:r w:rsidRPr="00AD6065">
        <w:t xml:space="preserve">    Reply from 192.168.1.1: bytes=56 Sequence=2 ttl=254 time=1 ms               </w:t>
      </w:r>
    </w:p>
    <w:p w:rsidR="002C632A" w:rsidRDefault="009342D7" w:rsidP="002C632A">
      <w:pPr>
        <w:pStyle w:val="TerminalDisplay"/>
      </w:pPr>
      <w:r w:rsidRPr="00AD6065">
        <w:t xml:space="preserve">    Reply from 192.168.1.1: bytes=56 Sequence=3 ttl=254 time=1 ms               </w:t>
      </w:r>
    </w:p>
    <w:p w:rsidR="002C632A" w:rsidRDefault="009342D7" w:rsidP="002C632A">
      <w:pPr>
        <w:pStyle w:val="TerminalDisplay"/>
      </w:pPr>
      <w:r w:rsidRPr="00AD6065">
        <w:t xml:space="preserve">    Reply from 192.168.1.1: bytes=56 Sequence=4 ttl=254 time=1 ms               </w:t>
      </w:r>
    </w:p>
    <w:p w:rsidR="002C632A" w:rsidRDefault="009342D7" w:rsidP="002C632A">
      <w:pPr>
        <w:pStyle w:val="TerminalDisplay"/>
      </w:pPr>
      <w:r w:rsidRPr="00AD6065">
        <w:lastRenderedPageBreak/>
        <w:t xml:space="preserve">                                                                                </w:t>
      </w:r>
    </w:p>
    <w:p w:rsidR="002C632A" w:rsidRDefault="009342D7" w:rsidP="002C632A">
      <w:pPr>
        <w:pStyle w:val="TerminalDisplay"/>
      </w:pPr>
      <w:r w:rsidRPr="00AD6065">
        <w:t xml:space="preserve">  --- 192.168.1.1 ping statistics ---                                           </w:t>
      </w:r>
    </w:p>
    <w:p w:rsidR="002C632A" w:rsidRDefault="009342D7" w:rsidP="002C632A">
      <w:pPr>
        <w:pStyle w:val="TerminalDisplay"/>
      </w:pPr>
      <w:r w:rsidRPr="00AD6065">
        <w:t xml:space="preserve">    5 packet(s) transmitted                                                     </w:t>
      </w:r>
    </w:p>
    <w:p w:rsidR="002C632A" w:rsidRDefault="009342D7" w:rsidP="002C632A">
      <w:pPr>
        <w:pStyle w:val="TerminalDisplay"/>
      </w:pPr>
      <w:r w:rsidRPr="00AD6065">
        <w:t xml:space="preserve">    5 packet(s) received                                                        </w:t>
      </w:r>
    </w:p>
    <w:p w:rsidR="002C632A" w:rsidRDefault="009342D7" w:rsidP="002C632A">
      <w:pPr>
        <w:pStyle w:val="TerminalDisplay"/>
      </w:pPr>
      <w:r w:rsidRPr="00AD6065">
        <w:t xml:space="preserve">    0.00% packet loss                                                           </w:t>
      </w:r>
    </w:p>
    <w:p w:rsidR="002C632A" w:rsidRDefault="009342D7" w:rsidP="002C632A">
      <w:pPr>
        <w:pStyle w:val="TerminalDisplay"/>
        <w:rPr>
          <w:sz w:val="16"/>
          <w:szCs w:val="16"/>
          <w:lang w:val="zh-CN"/>
        </w:rPr>
      </w:pPr>
      <w:r w:rsidRPr="00AD6065">
        <w:t xml:space="preserve">    round-trip min/avg/max = 1/1/1 ms</w:t>
      </w:r>
      <w:r w:rsidRPr="00AD6065">
        <w:rPr>
          <w:sz w:val="16"/>
          <w:szCs w:val="16"/>
          <w:lang w:val="zh-CN"/>
        </w:rPr>
        <w:t xml:space="preserve">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DC53A8" w:rsidP="002C632A">
      <w:pPr>
        <w:pStyle w:val="TerminalDisplay"/>
      </w:pPr>
      <w:r w:rsidRPr="00DC53A8">
        <w:t>R5(bgp)# ping 192.168.1.1</w:t>
      </w:r>
    </w:p>
    <w:p w:rsidR="002C632A" w:rsidRDefault="00DC53A8" w:rsidP="002C632A">
      <w:pPr>
        <w:pStyle w:val="TerminalDisplay"/>
      </w:pPr>
      <w:r w:rsidRPr="00DC53A8">
        <w:t>192.168.1.1 is alive, time = 3 ms</w:t>
      </w:r>
    </w:p>
    <w:p w:rsidR="00DC53A8" w:rsidRDefault="00DC53A8" w:rsidP="0090092E">
      <w:pPr>
        <w:autoSpaceDE w:val="0"/>
        <w:autoSpaceDN w:val="0"/>
        <w:adjustRightInd w:val="0"/>
        <w:spacing w:after="200"/>
        <w:ind w:left="720"/>
      </w:pPr>
    </w:p>
    <w:p w:rsidR="002C632A" w:rsidRDefault="0090092E" w:rsidP="002C632A">
      <w:r w:rsidRPr="0090092E">
        <w:t>R5 is able to successfully ping the network in AS 6500</w:t>
      </w:r>
      <w:r>
        <w:t>.</w:t>
      </w:r>
    </w:p>
    <w:p w:rsidR="009D30DC" w:rsidRDefault="009D30DC" w:rsidP="00DC53A8"/>
    <w:p w:rsidR="00DC53A8" w:rsidRDefault="006A18E1" w:rsidP="00DC53A8">
      <w:r>
        <w:t>As an alternative solution</w:t>
      </w:r>
      <w:r w:rsidR="00DC53A8">
        <w:t xml:space="preserve">, </w:t>
      </w:r>
      <w:r>
        <w:t>the IGP in AS777 could be configured to have a route to R1 (1.1.1.1).  This could be achieved by use of static routes or by injecting the route to 1.1.1.1 into your IGP.  However, the solution presented above (next-hop-self, next-hop-local) is generally preferable.</w:t>
      </w:r>
    </w:p>
    <w:p w:rsidR="002C632A" w:rsidRDefault="00886DD3" w:rsidP="002C632A">
      <w:pPr>
        <w:pStyle w:val="Heading2"/>
      </w:pPr>
      <w:bookmarkStart w:id="585" w:name="_Toc342570179"/>
      <w:r w:rsidRPr="00BB7814">
        <w:t xml:space="preserve">BGP router not </w:t>
      </w:r>
      <w:r>
        <w:t>advertising the routes</w:t>
      </w:r>
      <w:bookmarkEnd w:id="585"/>
    </w:p>
    <w:p w:rsidR="002C632A" w:rsidRDefault="00233A51" w:rsidP="002C632A">
      <w:pPr>
        <w:autoSpaceDE w:val="0"/>
        <w:autoSpaceDN w:val="0"/>
        <w:adjustRightInd w:val="0"/>
        <w:spacing w:after="200"/>
        <w:ind w:left="720"/>
      </w:pPr>
      <w:r>
        <w:t>T</w:t>
      </w:r>
      <w:r w:rsidR="00886DD3">
        <w:t xml:space="preserve">he </w:t>
      </w:r>
      <w:r>
        <w:t xml:space="preserve">most </w:t>
      </w:r>
      <w:r w:rsidR="00886DD3">
        <w:t xml:space="preserve">common reason </w:t>
      </w:r>
      <w:r>
        <w:t xml:space="preserve">for this is, the </w:t>
      </w:r>
      <w:r w:rsidR="00886DD3">
        <w:t xml:space="preserve">Router </w:t>
      </w:r>
      <w:r>
        <w:t xml:space="preserve">is </w:t>
      </w:r>
      <w:r w:rsidR="00886DD3">
        <w:t>not configured as Route Reflector for IBGP neighbors.</w:t>
      </w:r>
    </w:p>
    <w:p w:rsidR="002C632A" w:rsidRDefault="004A6D70" w:rsidP="002C632A">
      <w:pPr>
        <w:pStyle w:val="Heading2"/>
        <w:rPr>
          <w:lang w:eastAsia="en-US"/>
        </w:rPr>
      </w:pPr>
      <w:bookmarkStart w:id="586" w:name="_Toc342570180"/>
      <w:r>
        <w:rPr>
          <w:lang w:eastAsia="en-US"/>
        </w:rPr>
        <w:t>Router is n</w:t>
      </w:r>
      <w:r w:rsidR="009D30DC" w:rsidRPr="009D30DC">
        <w:rPr>
          <w:lang w:eastAsia="en-US"/>
        </w:rPr>
        <w:t>o</w:t>
      </w:r>
      <w:r w:rsidR="008E0644">
        <w:rPr>
          <w:lang w:eastAsia="en-US"/>
        </w:rPr>
        <w:t>t receiving External-AS routes</w:t>
      </w:r>
      <w:r>
        <w:rPr>
          <w:lang w:eastAsia="en-US"/>
        </w:rPr>
        <w:t xml:space="preserve"> or routes that are more than one hop away</w:t>
      </w:r>
      <w:r w:rsidR="00123341">
        <w:rPr>
          <w:lang w:eastAsia="en-US"/>
        </w:rPr>
        <w:t>.</w:t>
      </w:r>
      <w:bookmarkEnd w:id="586"/>
    </w:p>
    <w:p w:rsidR="002C632A" w:rsidRDefault="00EA19EF" w:rsidP="002C632A">
      <w:pPr>
        <w:rPr>
          <w:lang w:eastAsia="en-US"/>
        </w:rPr>
      </w:pPr>
      <w:r>
        <w:t xml:space="preserve">An example of router is not receiving external-AS routes, is shown in </w:t>
      </w:r>
      <w:fldSimple w:instr=" REF _Ref337035825 \r \h  \* MERGEFORMAT ">
        <w:r w:rsidR="002C632A" w:rsidRPr="002C632A">
          <w:rPr>
            <w:rStyle w:val="Reference-R0G144B200"/>
          </w:rPr>
          <w:t>Figure 16</w:t>
        </w:r>
      </w:fldSimple>
      <w:r>
        <w:t xml:space="preserve">. </w:t>
      </w:r>
    </w:p>
    <w:p w:rsidR="002C632A" w:rsidRDefault="00EA19EF" w:rsidP="002C632A">
      <w:pPr>
        <w:pStyle w:val="FigureDescription"/>
      </w:pPr>
      <w:bookmarkStart w:id="587" w:name="_Ref337035825"/>
      <w:r>
        <w:lastRenderedPageBreak/>
        <w:t>router is not receiving external-AS routes</w:t>
      </w:r>
      <w:bookmarkEnd w:id="587"/>
    </w:p>
    <w:p w:rsidR="002C632A" w:rsidRDefault="00690F6F" w:rsidP="002C632A">
      <w:r>
        <w:rPr>
          <w:noProof/>
          <w:lang w:eastAsia="en-US"/>
        </w:rPr>
        <w:drawing>
          <wp:inline distT="0" distB="0" distL="0" distR="0">
            <wp:extent cx="5943600" cy="2951480"/>
            <wp:effectExtent l="19050" t="0" r="0" b="0"/>
            <wp:docPr id="16" name="Picture 15" descr="Not receiving external AS ro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receiving external AS routes.png"/>
                    <pic:cNvPicPr/>
                  </pic:nvPicPr>
                  <pic:blipFill>
                    <a:blip r:embed="rId20" cstate="print"/>
                    <a:stretch>
                      <a:fillRect/>
                    </a:stretch>
                  </pic:blipFill>
                  <pic:spPr>
                    <a:xfrm>
                      <a:off x="0" y="0"/>
                      <a:ext cx="5943600" cy="2951480"/>
                    </a:xfrm>
                    <a:prstGeom prst="rect">
                      <a:avLst/>
                    </a:prstGeom>
                  </pic:spPr>
                </pic:pic>
              </a:graphicData>
            </a:graphic>
          </wp:inline>
        </w:drawing>
      </w:r>
    </w:p>
    <w:p w:rsidR="002C632A" w:rsidRDefault="0090092E" w:rsidP="002C632A">
      <w:pPr>
        <w:pStyle w:val="Heading3"/>
      </w:pPr>
      <w:bookmarkStart w:id="588" w:name="_Toc342570181"/>
      <w:r>
        <w:t>Problem</w:t>
      </w:r>
      <w:bookmarkEnd w:id="588"/>
    </w:p>
    <w:p w:rsidR="002C632A" w:rsidRDefault="0090092E" w:rsidP="002C632A">
      <w:pPr>
        <w:autoSpaceDE w:val="0"/>
        <w:autoSpaceDN w:val="0"/>
        <w:adjustRightInd w:val="0"/>
        <w:spacing w:after="200"/>
        <w:ind w:left="900"/>
      </w:pPr>
      <w:r w:rsidRPr="0090092E">
        <w:t>R4 is not able to reach the network 11.90.90.0/24 in AS 777</w:t>
      </w:r>
      <w:r w:rsidR="0090154C">
        <w:t>.</w:t>
      </w:r>
    </w:p>
    <w:p w:rsidR="002C632A" w:rsidRDefault="009D30DC" w:rsidP="002C632A">
      <w:pPr>
        <w:pStyle w:val="Heading3"/>
        <w:rPr>
          <w:rFonts w:cs="SimSun"/>
        </w:rPr>
      </w:pPr>
      <w:bookmarkStart w:id="589" w:name="_Toc342570182"/>
      <w:r w:rsidRPr="00950FBA">
        <w:t>Troubleshooting</w:t>
      </w:r>
      <w:bookmarkEnd w:id="589"/>
    </w:p>
    <w:p w:rsidR="002C632A" w:rsidRDefault="0090154C" w:rsidP="002C632A">
      <w:pPr>
        <w:autoSpaceDE w:val="0"/>
        <w:autoSpaceDN w:val="0"/>
        <w:adjustRightInd w:val="0"/>
        <w:spacing w:after="200"/>
        <w:ind w:left="900"/>
      </w:pPr>
      <w:r w:rsidRPr="0090154C">
        <w:t>Check the IP routing table of R4</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0092E" w:rsidP="002C632A">
      <w:pPr>
        <w:pStyle w:val="TerminalDisplay"/>
      </w:pPr>
      <w:r>
        <w:t>[R4</w:t>
      </w:r>
      <w:r w:rsidR="009342D7" w:rsidRPr="009D30DC">
        <w:t xml:space="preserve">]disp ip routing-table                                                   </w:t>
      </w:r>
    </w:p>
    <w:p w:rsidR="002C632A" w:rsidRDefault="009342D7" w:rsidP="002C632A">
      <w:pPr>
        <w:pStyle w:val="TerminalDisplay"/>
      </w:pPr>
      <w:r w:rsidRPr="009D30DC">
        <w:t xml:space="preserve">Routing Tables: Public                                                          </w:t>
      </w:r>
    </w:p>
    <w:p w:rsidR="002C632A" w:rsidRDefault="009342D7" w:rsidP="002C632A">
      <w:pPr>
        <w:pStyle w:val="TerminalDisplay"/>
      </w:pPr>
      <w:r w:rsidRPr="009D30DC">
        <w:t xml:space="preserve">         Destinations : 5        Routes : 5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Destination/Mask    Proto  Pre  Cost         NextHop         Interface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127.0.0.0/8         Direct 0    0            127.0.0.1       InLoop0            </w:t>
      </w:r>
    </w:p>
    <w:p w:rsidR="002C632A" w:rsidRDefault="009342D7" w:rsidP="002C632A">
      <w:pPr>
        <w:pStyle w:val="TerminalDisplay"/>
      </w:pPr>
      <w:r w:rsidRPr="009D30DC">
        <w:t xml:space="preserve">127.0.0.1/32        Direct 0    0            127.0.0.1       InLoop0            </w:t>
      </w:r>
    </w:p>
    <w:p w:rsidR="002C632A" w:rsidRDefault="009342D7" w:rsidP="002C632A">
      <w:pPr>
        <w:pStyle w:val="TerminalDisplay"/>
      </w:pPr>
      <w:r w:rsidRPr="009D30DC">
        <w:t xml:space="preserve">192.168.1.0/24      BGP    255  0            192.168.2.1     GE0/1              </w:t>
      </w:r>
    </w:p>
    <w:p w:rsidR="002C632A" w:rsidRDefault="009342D7" w:rsidP="002C632A">
      <w:pPr>
        <w:pStyle w:val="TerminalDisplay"/>
      </w:pPr>
      <w:r w:rsidRPr="009D30DC">
        <w:t xml:space="preserve">192.168.2.0/24      Direct 0    0            192.168.2.2     GE0/1              </w:t>
      </w:r>
    </w:p>
    <w:p w:rsidR="002C632A" w:rsidRDefault="009342D7" w:rsidP="002C632A">
      <w:pPr>
        <w:pStyle w:val="TerminalDisplay"/>
      </w:pPr>
      <w:r w:rsidRPr="009D30DC">
        <w:t xml:space="preserve">192.168.2.2/32      Direct 0    0            127.0.0.1       InLoop0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D456A5" w:rsidP="002C632A">
      <w:pPr>
        <w:pStyle w:val="TerminalDisplay"/>
      </w:pPr>
      <w:r w:rsidRPr="00D456A5">
        <w:t>R4(bgp)# show ip route</w:t>
      </w:r>
    </w:p>
    <w:p w:rsidR="002C632A" w:rsidRDefault="002C632A" w:rsidP="002C632A">
      <w:pPr>
        <w:pStyle w:val="TerminalDisplay"/>
      </w:pPr>
    </w:p>
    <w:p w:rsidR="002C632A" w:rsidRDefault="00D456A5" w:rsidP="002C632A">
      <w:pPr>
        <w:pStyle w:val="TerminalDisplay"/>
      </w:pPr>
      <w:r w:rsidRPr="00D456A5">
        <w:t xml:space="preserve">                                IP Route Entries</w:t>
      </w:r>
    </w:p>
    <w:p w:rsidR="002C632A" w:rsidRDefault="002C632A" w:rsidP="002C632A">
      <w:pPr>
        <w:pStyle w:val="TerminalDisplay"/>
      </w:pPr>
    </w:p>
    <w:p w:rsidR="002C632A" w:rsidRDefault="00D456A5" w:rsidP="002C632A">
      <w:pPr>
        <w:pStyle w:val="TerminalDisplay"/>
      </w:pPr>
      <w:r w:rsidRPr="00D456A5">
        <w:t xml:space="preserve">  Destination        Gateway         VLAN Type      Sub-Type   Metric     Dist.</w:t>
      </w:r>
    </w:p>
    <w:p w:rsidR="002C632A" w:rsidRDefault="00D456A5" w:rsidP="002C632A">
      <w:pPr>
        <w:pStyle w:val="TerminalDisplay"/>
      </w:pPr>
      <w:r w:rsidRPr="00D456A5">
        <w:lastRenderedPageBreak/>
        <w:t xml:space="preserve">  ------------------ --------------- ---- --------- ---------- ---------- -----</w:t>
      </w:r>
    </w:p>
    <w:p w:rsidR="002C632A" w:rsidRDefault="00D456A5" w:rsidP="002C632A">
      <w:pPr>
        <w:pStyle w:val="TerminalDisplay"/>
      </w:pPr>
      <w:r w:rsidRPr="00D456A5">
        <w:t xml:space="preserve">  4.4.4.4/32         lo0                  connected            1          0    </w:t>
      </w:r>
    </w:p>
    <w:p w:rsidR="002C632A" w:rsidRDefault="00D456A5" w:rsidP="002C632A">
      <w:pPr>
        <w:pStyle w:val="TerminalDisplay"/>
      </w:pPr>
      <w:r w:rsidRPr="00D456A5">
        <w:t xml:space="preserve">  127.0.0.0/8        reject               static               0          0    </w:t>
      </w:r>
    </w:p>
    <w:p w:rsidR="002C632A" w:rsidRDefault="00D456A5" w:rsidP="002C632A">
      <w:pPr>
        <w:pStyle w:val="TerminalDisplay"/>
      </w:pPr>
      <w:r w:rsidRPr="00D456A5">
        <w:t xml:space="preserve">  127.0.0.1/32       lo0                  connected            1          0    </w:t>
      </w:r>
    </w:p>
    <w:p w:rsidR="002C632A" w:rsidRDefault="00D456A5" w:rsidP="002C632A">
      <w:pPr>
        <w:pStyle w:val="TerminalDisplay"/>
      </w:pPr>
      <w:r w:rsidRPr="00D456A5">
        <w:t xml:space="preserve">  192.168.1.0/24     192.168.2.1     1    bgp                  0          200  </w:t>
      </w:r>
    </w:p>
    <w:p w:rsidR="002C632A" w:rsidRDefault="00D456A5" w:rsidP="002C632A">
      <w:pPr>
        <w:pStyle w:val="TerminalDisplay"/>
      </w:pPr>
      <w:r w:rsidRPr="00D456A5">
        <w:t xml:space="preserve">  192.168.2.0/24     DEFAULT_VLAN    1    connected            1          0    </w:t>
      </w:r>
      <w:r w:rsidR="009342D7" w:rsidRPr="00D456A5">
        <w:t xml:space="preserve">         </w:t>
      </w:r>
    </w:p>
    <w:p w:rsidR="009342D7" w:rsidRPr="0090154C" w:rsidRDefault="009342D7" w:rsidP="0090154C">
      <w:pPr>
        <w:autoSpaceDE w:val="0"/>
        <w:autoSpaceDN w:val="0"/>
        <w:adjustRightInd w:val="0"/>
        <w:spacing w:after="200"/>
        <w:ind w:left="720"/>
      </w:pPr>
      <w:r w:rsidRPr="0090154C">
        <w:t xml:space="preserve">   </w:t>
      </w:r>
    </w:p>
    <w:p w:rsidR="009342D7" w:rsidRDefault="0090154C" w:rsidP="0087354F">
      <w:pPr>
        <w:autoSpaceDE w:val="0"/>
        <w:autoSpaceDN w:val="0"/>
        <w:adjustRightInd w:val="0"/>
        <w:spacing w:after="200"/>
        <w:ind w:left="900"/>
      </w:pPr>
      <w:r w:rsidRPr="0090154C">
        <w:t>Verify the BGP routing table of R4 to check whether R4 is receiving the External-as routes.</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0154C" w:rsidP="002C632A">
      <w:pPr>
        <w:pStyle w:val="TerminalDisplay"/>
      </w:pPr>
      <w:r>
        <w:t>[R4</w:t>
      </w:r>
      <w:r w:rsidR="009342D7" w:rsidRPr="009D30DC">
        <w:t xml:space="preserve">]disp bgp routing-table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 Total Number of Routes: 3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 BGP Local router ID is 192.168.2.2                                             </w:t>
      </w:r>
    </w:p>
    <w:p w:rsidR="002C632A" w:rsidRDefault="009342D7" w:rsidP="002C632A">
      <w:pPr>
        <w:pStyle w:val="TerminalDisplay"/>
      </w:pPr>
      <w:r w:rsidRPr="009D30DC">
        <w:t xml:space="preserve"> Status codes: * - valid, ^ - VPN best, &gt; - best, d - damped,                   </w:t>
      </w:r>
    </w:p>
    <w:p w:rsidR="002C632A" w:rsidRDefault="009342D7" w:rsidP="002C632A">
      <w:pPr>
        <w:pStyle w:val="TerminalDisplay"/>
      </w:pPr>
      <w:r w:rsidRPr="009D30DC">
        <w:t xml:space="preserve">               h - history,  i - internal, s - suppressed, S - Stale            </w:t>
      </w:r>
    </w:p>
    <w:p w:rsidR="002C632A" w:rsidRDefault="009342D7" w:rsidP="002C632A">
      <w:pPr>
        <w:pStyle w:val="TerminalDisplay"/>
      </w:pPr>
      <w:r w:rsidRPr="009D30DC">
        <w:t xml:space="preserve">               Origin : i - IGP, e - EGP, ? - incomplete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     Network            NextHop         MED        LocPrf     PrefVal Path/Ogn  </w:t>
      </w:r>
    </w:p>
    <w:p w:rsidR="002C632A" w:rsidRDefault="009342D7" w:rsidP="002C632A">
      <w:pPr>
        <w:pStyle w:val="TerminalDisplay"/>
      </w:pPr>
      <w:r w:rsidRPr="009D30DC">
        <w:t xml:space="preserve">                                                                                </w:t>
      </w:r>
    </w:p>
    <w:p w:rsidR="002C632A" w:rsidRDefault="009342D7" w:rsidP="002C632A">
      <w:pPr>
        <w:pStyle w:val="TerminalDisplay"/>
      </w:pPr>
      <w:r w:rsidRPr="009D30DC">
        <w:t xml:space="preserve">* &gt;i 192.168.1.0        192.168.2.1     0          100        0       i         </w:t>
      </w:r>
    </w:p>
    <w:p w:rsidR="002C632A" w:rsidRDefault="009342D7" w:rsidP="002C632A">
      <w:pPr>
        <w:pStyle w:val="TerminalDisplay"/>
      </w:pPr>
      <w:r w:rsidRPr="009D30DC">
        <w:t xml:space="preserve">* &gt;  192.168.2.0        0.0.0.0         0                     0       i         </w:t>
      </w:r>
    </w:p>
    <w:p w:rsidR="002C632A" w:rsidRDefault="009342D7" w:rsidP="002C632A">
      <w:pPr>
        <w:pStyle w:val="TerminalDisplay"/>
      </w:pPr>
      <w:r w:rsidRPr="009D30DC">
        <w:t xml:space="preserve">*  i                    192.168.2.1     0          100        0       i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D456A5" w:rsidP="002C632A">
      <w:pPr>
        <w:pStyle w:val="TerminalDisplay"/>
      </w:pPr>
      <w:r w:rsidRPr="00D456A5">
        <w:t>R4(bgp)# show ip bgp</w:t>
      </w:r>
    </w:p>
    <w:p w:rsidR="002C632A" w:rsidRDefault="002C632A" w:rsidP="002C632A">
      <w:pPr>
        <w:pStyle w:val="TerminalDisplay"/>
      </w:pPr>
    </w:p>
    <w:p w:rsidR="002C632A" w:rsidRDefault="00D456A5" w:rsidP="002C632A">
      <w:pPr>
        <w:pStyle w:val="TerminalDisplay"/>
      </w:pPr>
      <w:r w:rsidRPr="00D456A5">
        <w:t xml:space="preserve">  Local AS            : 6500          Local Router-id  : 192.168.2.2    </w:t>
      </w:r>
    </w:p>
    <w:p w:rsidR="002C632A" w:rsidRDefault="00D456A5" w:rsidP="002C632A">
      <w:pPr>
        <w:pStyle w:val="TerminalDisplay"/>
      </w:pPr>
      <w:r w:rsidRPr="00D456A5">
        <w:t xml:space="preserve">  BGP Table Version   : 2           </w:t>
      </w:r>
    </w:p>
    <w:p w:rsidR="002C632A" w:rsidRDefault="002C632A" w:rsidP="002C632A">
      <w:pPr>
        <w:pStyle w:val="TerminalDisplay"/>
      </w:pPr>
    </w:p>
    <w:p w:rsidR="002C632A" w:rsidRDefault="00D456A5" w:rsidP="002C632A">
      <w:pPr>
        <w:pStyle w:val="TerminalDisplay"/>
      </w:pPr>
      <w:r w:rsidRPr="00D456A5">
        <w:t xml:space="preserve">  Status codes: * - valid, &gt; - best, i - internal, e - external, s - stale</w:t>
      </w:r>
    </w:p>
    <w:p w:rsidR="002C632A" w:rsidRDefault="00D456A5" w:rsidP="002C632A">
      <w:pPr>
        <w:pStyle w:val="TerminalDisplay"/>
      </w:pPr>
      <w:r w:rsidRPr="00D456A5">
        <w:t xml:space="preserve">  Origin codes: i - IGP, e - EGP, ? - incomplete</w:t>
      </w:r>
    </w:p>
    <w:p w:rsidR="002C632A" w:rsidRDefault="002C632A" w:rsidP="002C632A">
      <w:pPr>
        <w:pStyle w:val="TerminalDisplay"/>
      </w:pPr>
    </w:p>
    <w:p w:rsidR="002C632A" w:rsidRDefault="00D456A5" w:rsidP="002C632A">
      <w:pPr>
        <w:pStyle w:val="TerminalDisplay"/>
      </w:pPr>
      <w:r w:rsidRPr="00D456A5">
        <w:t xml:space="preserve">     Network            Nexthop         Metric     LocalPref  Weight AsPath   </w:t>
      </w:r>
    </w:p>
    <w:p w:rsidR="002C632A" w:rsidRDefault="00D456A5" w:rsidP="002C632A">
      <w:pPr>
        <w:pStyle w:val="TerminalDisplay"/>
      </w:pPr>
      <w:r w:rsidRPr="00D456A5">
        <w:t xml:space="preserve">     ------------------ --------------- ---------- ---------- ------ ---------</w:t>
      </w:r>
    </w:p>
    <w:p w:rsidR="002C632A" w:rsidRDefault="00D456A5" w:rsidP="002C632A">
      <w:pPr>
        <w:pStyle w:val="TerminalDisplay"/>
      </w:pPr>
      <w:r w:rsidRPr="00D456A5">
        <w:t>*&gt;i  192.168.1.0/24     192.168.2.1     0          100        0               i</w:t>
      </w:r>
    </w:p>
    <w:p w:rsidR="002C632A" w:rsidRDefault="00D456A5" w:rsidP="002C632A">
      <w:pPr>
        <w:pStyle w:val="TerminalDisplay"/>
      </w:pPr>
      <w:r w:rsidRPr="00D456A5">
        <w:t xml:space="preserve">  i  192.168.2.0/24     192.168.2.1     0          100        0               i</w:t>
      </w:r>
    </w:p>
    <w:p w:rsidR="00D456A5" w:rsidRPr="009D30DC" w:rsidRDefault="00D456A5" w:rsidP="009D30DC">
      <w:pPr>
        <w:autoSpaceDE w:val="0"/>
        <w:autoSpaceDN w:val="0"/>
        <w:adjustRightInd w:val="0"/>
        <w:spacing w:after="200" w:line="276" w:lineRule="auto"/>
        <w:ind w:left="1440"/>
        <w:rPr>
          <w:rFonts w:ascii="CourierPS" w:hAnsi="CourierPS" w:cs="SimSun"/>
          <w:kern w:val="0"/>
          <w:sz w:val="18"/>
          <w:szCs w:val="18"/>
        </w:rPr>
      </w:pPr>
    </w:p>
    <w:p w:rsidR="009342D7" w:rsidRPr="0090154C" w:rsidRDefault="0090154C" w:rsidP="00D456A5">
      <w:pPr>
        <w:autoSpaceDE w:val="0"/>
        <w:autoSpaceDN w:val="0"/>
        <w:adjustRightInd w:val="0"/>
        <w:spacing w:after="200"/>
        <w:ind w:left="0" w:firstLine="720"/>
      </w:pPr>
      <w:r w:rsidRPr="0090154C">
        <w:t>R4 is not receiving any external-</w:t>
      </w:r>
      <w:r w:rsidR="00233A51">
        <w:t>as</w:t>
      </w:r>
      <w:r w:rsidR="00233A51" w:rsidRPr="0090154C">
        <w:t xml:space="preserve"> </w:t>
      </w:r>
      <w:r w:rsidRPr="0090154C">
        <w:t>routes.</w:t>
      </w:r>
      <w:r w:rsidR="009342D7" w:rsidRPr="0090154C">
        <w:t xml:space="preserve">                                                                             </w:t>
      </w:r>
    </w:p>
    <w:p w:rsidR="009342D7" w:rsidRDefault="009342D7" w:rsidP="0090154C">
      <w:pPr>
        <w:autoSpaceDE w:val="0"/>
        <w:autoSpaceDN w:val="0"/>
        <w:adjustRightInd w:val="0"/>
        <w:spacing w:after="200"/>
        <w:ind w:left="720"/>
      </w:pPr>
      <w:r w:rsidRPr="0090154C">
        <w:t>Check the routing table of R3</w:t>
      </w:r>
      <w:r w:rsidR="0090154C" w:rsidRPr="0090154C">
        <w:t xml:space="preserve"> to verify whether it is receiving any external AS routes.</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9D30DC">
        <w:lastRenderedPageBreak/>
        <w:t xml:space="preserve">[R3]disp bgp routing-table                                                                                                                                     </w:t>
      </w:r>
    </w:p>
    <w:p w:rsidR="002C632A" w:rsidRDefault="009342D7" w:rsidP="002C632A">
      <w:pPr>
        <w:pStyle w:val="TerminalDisplay"/>
      </w:pPr>
      <w:r w:rsidRPr="009D30DC">
        <w:t xml:space="preserve"> Total Number of Routes: 5                                                                                                                                     </w:t>
      </w:r>
    </w:p>
    <w:p w:rsidR="002C632A" w:rsidRDefault="009342D7" w:rsidP="002C632A">
      <w:pPr>
        <w:pStyle w:val="TerminalDisplay"/>
      </w:pPr>
      <w:r w:rsidRPr="009D30DC">
        <w:t xml:space="preserve"> BGP Local router ID is 3.3.3.3                                                 </w:t>
      </w:r>
    </w:p>
    <w:p w:rsidR="002C632A" w:rsidRDefault="009342D7" w:rsidP="002C632A">
      <w:pPr>
        <w:pStyle w:val="TerminalDisplay"/>
      </w:pPr>
      <w:r w:rsidRPr="009D30DC">
        <w:t xml:space="preserve"> Status codes: * - valid, ^ - VPN best, &gt; - best, d - damped,                   </w:t>
      </w:r>
    </w:p>
    <w:p w:rsidR="002C632A" w:rsidRDefault="009342D7" w:rsidP="002C632A">
      <w:pPr>
        <w:pStyle w:val="TerminalDisplay"/>
      </w:pPr>
      <w:r w:rsidRPr="009D30DC">
        <w:t xml:space="preserve">               h - history,  i - internal, s - suppressed, S - Stale            </w:t>
      </w:r>
    </w:p>
    <w:p w:rsidR="002C632A" w:rsidRDefault="009342D7" w:rsidP="002C632A">
      <w:pPr>
        <w:pStyle w:val="TerminalDisplay"/>
      </w:pPr>
      <w:r w:rsidRPr="009D30DC">
        <w:t xml:space="preserve">               Origin : i - IGP, e - EGP, ? - incomplete                                                                                                   Network       NextHop         MED        LocPrf     PrefVal Path/Ogn                                                                                 </w:t>
      </w:r>
    </w:p>
    <w:p w:rsidR="002C632A" w:rsidRDefault="002C632A" w:rsidP="002C632A">
      <w:pPr>
        <w:pStyle w:val="TerminalDisplay"/>
      </w:pPr>
      <w:r w:rsidRPr="002C632A">
        <w:t>* &gt;i 11.90.90.0/24   192.168.1.1     0          100        0       777i</w:t>
      </w:r>
      <w:r w:rsidR="009342D7" w:rsidRPr="009D30DC">
        <w:t xml:space="preserve">      </w:t>
      </w:r>
    </w:p>
    <w:p w:rsidR="002C632A" w:rsidRDefault="009342D7" w:rsidP="002C632A">
      <w:pPr>
        <w:pStyle w:val="TerminalDisplay"/>
      </w:pPr>
      <w:r w:rsidRPr="009D30DC">
        <w:t xml:space="preserve">* &gt;  192.168.1.0     0.0.0.0         0                     0       i         </w:t>
      </w:r>
    </w:p>
    <w:p w:rsidR="002C632A" w:rsidRDefault="009342D7" w:rsidP="002C632A">
      <w:pPr>
        <w:pStyle w:val="TerminalDisplay"/>
      </w:pPr>
      <w:r w:rsidRPr="009D30DC">
        <w:t xml:space="preserve">*  i                192.168.1.1     0          100        0       i         </w:t>
      </w:r>
    </w:p>
    <w:p w:rsidR="002C632A" w:rsidRDefault="009342D7" w:rsidP="002C632A">
      <w:pPr>
        <w:pStyle w:val="TerminalDisplay"/>
      </w:pPr>
      <w:r w:rsidRPr="009D30DC">
        <w:t xml:space="preserve">* &gt;  192.168.2.0   0.0.0.0         0                     0       i         </w:t>
      </w:r>
    </w:p>
    <w:p w:rsidR="002C632A" w:rsidRDefault="009342D7" w:rsidP="002C632A">
      <w:pPr>
        <w:pStyle w:val="TerminalDisplay"/>
      </w:pPr>
      <w:r w:rsidRPr="009D30DC">
        <w:t xml:space="preserve">*  i                192.168.2.2     0          100        0       i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D456A5" w:rsidP="002C632A">
      <w:pPr>
        <w:pStyle w:val="TerminalDisplay"/>
      </w:pPr>
      <w:r w:rsidRPr="00D456A5">
        <w:t>R3(bgp)# show ip bgp</w:t>
      </w:r>
    </w:p>
    <w:p w:rsidR="002C632A" w:rsidRDefault="002C632A" w:rsidP="002C632A">
      <w:pPr>
        <w:pStyle w:val="TerminalDisplay"/>
      </w:pPr>
    </w:p>
    <w:p w:rsidR="002C632A" w:rsidRDefault="00D456A5" w:rsidP="002C632A">
      <w:pPr>
        <w:pStyle w:val="TerminalDisplay"/>
      </w:pPr>
      <w:r w:rsidRPr="00D456A5">
        <w:t xml:space="preserve">  Local AS            : 6500          Local Router-id  : 192.168.2.1    </w:t>
      </w:r>
    </w:p>
    <w:p w:rsidR="002C632A" w:rsidRDefault="00D456A5" w:rsidP="002C632A">
      <w:pPr>
        <w:pStyle w:val="TerminalDisplay"/>
      </w:pPr>
      <w:r w:rsidRPr="00D456A5">
        <w:t xml:space="preserve">  BGP Table Version   : 4           </w:t>
      </w:r>
    </w:p>
    <w:p w:rsidR="002C632A" w:rsidRDefault="002C632A" w:rsidP="002C632A">
      <w:pPr>
        <w:pStyle w:val="TerminalDisplay"/>
      </w:pPr>
    </w:p>
    <w:p w:rsidR="002C632A" w:rsidRDefault="00D456A5" w:rsidP="002C632A">
      <w:pPr>
        <w:pStyle w:val="TerminalDisplay"/>
      </w:pPr>
      <w:r w:rsidRPr="00D456A5">
        <w:t xml:space="preserve">  Status codes: * - valid, &gt; - best, i - internal, e - external, s - stale</w:t>
      </w:r>
    </w:p>
    <w:p w:rsidR="002C632A" w:rsidRDefault="00D456A5" w:rsidP="002C632A">
      <w:pPr>
        <w:pStyle w:val="TerminalDisplay"/>
      </w:pPr>
      <w:r w:rsidRPr="00D456A5">
        <w:t xml:space="preserve">  Origin codes: i - IGP, e - EGP, ? - incomplete</w:t>
      </w:r>
    </w:p>
    <w:p w:rsidR="002C632A" w:rsidRDefault="002C632A" w:rsidP="002C632A">
      <w:pPr>
        <w:pStyle w:val="TerminalDisplay"/>
      </w:pPr>
    </w:p>
    <w:p w:rsidR="002C632A" w:rsidRDefault="00D456A5" w:rsidP="002C632A">
      <w:pPr>
        <w:pStyle w:val="TerminalDisplay"/>
      </w:pPr>
      <w:r w:rsidRPr="00D456A5">
        <w:t xml:space="preserve">     Network            Nexthop         Metric     LocalPref  Weight AsPath   </w:t>
      </w:r>
    </w:p>
    <w:p w:rsidR="002C632A" w:rsidRDefault="00D456A5" w:rsidP="002C632A">
      <w:pPr>
        <w:pStyle w:val="TerminalDisplay"/>
      </w:pPr>
      <w:r w:rsidRPr="00D456A5">
        <w:t xml:space="preserve">     ------------------ --------------- ---------- ---------- ------ ---------</w:t>
      </w:r>
    </w:p>
    <w:p w:rsidR="002C632A" w:rsidRDefault="002C632A" w:rsidP="002C632A">
      <w:pPr>
        <w:pStyle w:val="TerminalDisplay"/>
      </w:pPr>
      <w:r w:rsidRPr="002C632A">
        <w:t>* i  11.90.90.0/24      20.1.1.2        0          100        0      777      i</w:t>
      </w:r>
    </w:p>
    <w:p w:rsidR="002C632A" w:rsidRDefault="00D456A5" w:rsidP="002C632A">
      <w:pPr>
        <w:pStyle w:val="TerminalDisplay"/>
      </w:pPr>
      <w:r w:rsidRPr="00D456A5">
        <w:t>* i  192.168.1.0/24     192.168.1.1     0          100        0               i</w:t>
      </w:r>
    </w:p>
    <w:p w:rsidR="002C632A" w:rsidRDefault="00D456A5" w:rsidP="002C632A">
      <w:pPr>
        <w:pStyle w:val="TerminalDisplay"/>
      </w:pPr>
      <w:r w:rsidRPr="00D456A5">
        <w:t>*&gt;   192.168.2.0/24                     0                     32768           i</w:t>
      </w:r>
    </w:p>
    <w:p w:rsidR="009342D7" w:rsidRPr="0090154C" w:rsidRDefault="0090154C" w:rsidP="0090154C">
      <w:pPr>
        <w:autoSpaceDE w:val="0"/>
        <w:autoSpaceDN w:val="0"/>
        <w:adjustRightInd w:val="0"/>
        <w:spacing w:after="200"/>
        <w:ind w:left="720"/>
      </w:pPr>
      <w:r w:rsidRPr="0090154C">
        <w:t>R3 is rec</w:t>
      </w:r>
      <w:r w:rsidR="009342D7" w:rsidRPr="0090154C">
        <w:t>e</w:t>
      </w:r>
      <w:r w:rsidRPr="0090154C">
        <w:t>i</w:t>
      </w:r>
      <w:r w:rsidR="009342D7" w:rsidRPr="0090154C">
        <w:t>ving the external-</w:t>
      </w:r>
      <w:r w:rsidR="00233A51">
        <w:t>as</w:t>
      </w:r>
      <w:r w:rsidR="00233A51" w:rsidRPr="0090154C">
        <w:t xml:space="preserve"> </w:t>
      </w:r>
      <w:r w:rsidR="009342D7" w:rsidRPr="0090154C">
        <w:t>routes</w:t>
      </w:r>
      <w:r w:rsidRPr="0090154C">
        <w:t>. But R4 is not receiving the same routes.</w:t>
      </w:r>
    </w:p>
    <w:p w:rsidR="009342D7" w:rsidRPr="0090154C" w:rsidRDefault="009342D7" w:rsidP="0090154C">
      <w:pPr>
        <w:autoSpaceDE w:val="0"/>
        <w:autoSpaceDN w:val="0"/>
        <w:adjustRightInd w:val="0"/>
        <w:spacing w:after="200"/>
        <w:ind w:left="720"/>
      </w:pPr>
      <w:r w:rsidRPr="0090154C">
        <w:t>Check the BGP configuration on R3</w:t>
      </w:r>
      <w:r w:rsidR="00233A5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9D30DC">
        <w:t xml:space="preserve">[R3]disp current-configuration | begin bgp                                      </w:t>
      </w:r>
    </w:p>
    <w:p w:rsidR="002C632A" w:rsidRDefault="009342D7" w:rsidP="002C632A">
      <w:pPr>
        <w:pStyle w:val="TerminalDisplay"/>
      </w:pPr>
      <w:r w:rsidRPr="009D30DC">
        <w:t xml:space="preserve">bgp 6500                                                                        </w:t>
      </w:r>
    </w:p>
    <w:p w:rsidR="002C632A" w:rsidRDefault="009342D7" w:rsidP="002C632A">
      <w:pPr>
        <w:pStyle w:val="TerminalDisplay"/>
      </w:pPr>
      <w:r w:rsidRPr="009D30DC">
        <w:t xml:space="preserve"> network 192.168.1.0                                                            </w:t>
      </w:r>
    </w:p>
    <w:p w:rsidR="002C632A" w:rsidRDefault="009342D7" w:rsidP="002C632A">
      <w:pPr>
        <w:pStyle w:val="TerminalDisplay"/>
      </w:pPr>
      <w:r w:rsidRPr="009D30DC">
        <w:t xml:space="preserve"> network 192.168.2.0                                                            </w:t>
      </w:r>
    </w:p>
    <w:p w:rsidR="002C632A" w:rsidRDefault="009342D7" w:rsidP="002C632A">
      <w:pPr>
        <w:pStyle w:val="TerminalDisplay"/>
      </w:pPr>
      <w:r w:rsidRPr="009D30DC">
        <w:t xml:space="preserve"> undo synchronization                                                           </w:t>
      </w:r>
    </w:p>
    <w:p w:rsidR="002C632A" w:rsidRDefault="009342D7" w:rsidP="002C632A">
      <w:pPr>
        <w:pStyle w:val="TerminalDisplay"/>
      </w:pPr>
      <w:r w:rsidRPr="009D30DC">
        <w:t xml:space="preserve"> peer 192.168.1.1 as-number 6500                                                </w:t>
      </w:r>
    </w:p>
    <w:p w:rsidR="002C632A" w:rsidRDefault="009342D7" w:rsidP="002C632A">
      <w:pPr>
        <w:pStyle w:val="TerminalDisplay"/>
      </w:pPr>
      <w:r w:rsidRPr="009D30DC">
        <w:t xml:space="preserve"> peer 192.168.2.2 as-number 6500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A14C4C" w:rsidP="002C632A">
      <w:pPr>
        <w:pStyle w:val="TerminalDisplay"/>
      </w:pPr>
      <w:r w:rsidRPr="00A14C4C">
        <w:t>R3(bgp)#</w:t>
      </w:r>
      <w:r w:rsidR="00DB4224">
        <w:t xml:space="preserve"> show run</w:t>
      </w:r>
    </w:p>
    <w:p w:rsidR="002C632A" w:rsidRDefault="001A2F56" w:rsidP="002C632A">
      <w:pPr>
        <w:pStyle w:val="TerminalDisplay"/>
      </w:pPr>
      <w:r w:rsidRPr="001A2F56">
        <w:t>router bgp 6500</w:t>
      </w:r>
    </w:p>
    <w:p w:rsidR="002C632A" w:rsidRDefault="001A2F56" w:rsidP="002C632A">
      <w:pPr>
        <w:pStyle w:val="TerminalDisplay"/>
      </w:pPr>
      <w:r w:rsidRPr="001A2F56">
        <w:t xml:space="preserve">   enable</w:t>
      </w:r>
    </w:p>
    <w:p w:rsidR="002C632A" w:rsidRDefault="001A2F56" w:rsidP="002C632A">
      <w:pPr>
        <w:pStyle w:val="TerminalDisplay"/>
      </w:pPr>
      <w:r w:rsidRPr="001A2F56">
        <w:t xml:space="preserve">   network 192.168.1.0 255.255.255.0</w:t>
      </w:r>
    </w:p>
    <w:p w:rsidR="002C632A" w:rsidRDefault="001A2F56" w:rsidP="002C632A">
      <w:pPr>
        <w:pStyle w:val="TerminalDisplay"/>
      </w:pPr>
      <w:r w:rsidRPr="001A2F56">
        <w:t xml:space="preserve">   network 192.168.2.0 255.255.255.0</w:t>
      </w:r>
    </w:p>
    <w:p w:rsidR="002C632A" w:rsidRDefault="001A2F56" w:rsidP="002C632A">
      <w:pPr>
        <w:pStyle w:val="TerminalDisplay"/>
      </w:pPr>
      <w:r w:rsidRPr="001A2F56">
        <w:lastRenderedPageBreak/>
        <w:t xml:space="preserve">   neighbor 192.168.1.1 remote-as 6500</w:t>
      </w:r>
    </w:p>
    <w:p w:rsidR="002C632A" w:rsidRDefault="001A2F56" w:rsidP="002C632A">
      <w:pPr>
        <w:pStyle w:val="TerminalDisplay"/>
      </w:pPr>
      <w:r w:rsidRPr="001A2F56">
        <w:t xml:space="preserve">   neighbor 192.168.2.2 remote-as 6500</w:t>
      </w:r>
    </w:p>
    <w:p w:rsidR="002C632A" w:rsidRDefault="001A2F56" w:rsidP="002C632A">
      <w:pPr>
        <w:pStyle w:val="TerminalDisplay"/>
      </w:pPr>
      <w:r w:rsidRPr="001A2F56">
        <w:t xml:space="preserve">   exit</w:t>
      </w:r>
    </w:p>
    <w:p w:rsidR="001A2F56" w:rsidRPr="009D30DC" w:rsidRDefault="001A2F56" w:rsidP="001A2F56">
      <w:pPr>
        <w:autoSpaceDE w:val="0"/>
        <w:autoSpaceDN w:val="0"/>
        <w:adjustRightInd w:val="0"/>
        <w:spacing w:after="200" w:line="276" w:lineRule="auto"/>
        <w:ind w:left="1440"/>
        <w:rPr>
          <w:rFonts w:ascii="CourierPS" w:hAnsi="CourierPS" w:cs="SimSun"/>
          <w:kern w:val="0"/>
          <w:sz w:val="18"/>
          <w:szCs w:val="18"/>
        </w:rPr>
      </w:pPr>
    </w:p>
    <w:p w:rsidR="002C632A" w:rsidRDefault="0090154C" w:rsidP="002C632A">
      <w:r w:rsidRPr="0090154C">
        <w:t>R3 is an IBGP neighbor of R1. Even though R3 rec</w:t>
      </w:r>
      <w:r w:rsidR="005A72D4">
        <w:t>e</w:t>
      </w:r>
      <w:r w:rsidRPr="0090154C">
        <w:t xml:space="preserve">ives all the external-as routes from R1, it </w:t>
      </w:r>
      <w:r w:rsidR="005A72D4">
        <w:t>does</w:t>
      </w:r>
      <w:r w:rsidR="005A72D4" w:rsidRPr="0090154C">
        <w:t xml:space="preserve"> </w:t>
      </w:r>
      <w:r w:rsidRPr="0090154C">
        <w:t>no</w:t>
      </w:r>
      <w:r w:rsidR="00BC1A97">
        <w:t xml:space="preserve">t advertise those routes to R4.  IBGP rules </w:t>
      </w:r>
      <w:r w:rsidR="007109CF">
        <w:t>state that IBGP routes that are learned from another peer are not prop</w:t>
      </w:r>
      <w:r w:rsidR="005A72D4">
        <w:t>a</w:t>
      </w:r>
      <w:r w:rsidR="007109CF">
        <w:t xml:space="preserve">gated.  </w:t>
      </w:r>
    </w:p>
    <w:p w:rsidR="002C632A" w:rsidRDefault="007109CF" w:rsidP="002C632A">
      <w:r>
        <w:t>To advertise these external-</w:t>
      </w:r>
      <w:r w:rsidR="0090154C" w:rsidRPr="0090154C">
        <w:t>as routes to other IBGP neighbors</w:t>
      </w:r>
      <w:r w:rsidR="00A14C4C">
        <w:t xml:space="preserve"> in AS 6500</w:t>
      </w:r>
      <w:r w:rsidR="0090154C" w:rsidRPr="0090154C">
        <w:t>, configure R3 as Rout</w:t>
      </w:r>
      <w:r w:rsidR="00A14C4C">
        <w:t xml:space="preserve">e reflector for all routers in the AS.  A route reflector acts as a hub for </w:t>
      </w:r>
      <w:r w:rsidR="005A72D4">
        <w:t>I</w:t>
      </w:r>
      <w:r w:rsidR="00A14C4C">
        <w:t>BGP peers, allowing them to exchange routes directly with each other.</w:t>
      </w:r>
    </w:p>
    <w:p w:rsidR="002C632A" w:rsidRDefault="0090154C" w:rsidP="002C632A">
      <w:pPr>
        <w:pStyle w:val="Heading3"/>
      </w:pPr>
      <w:bookmarkStart w:id="590" w:name="_Toc342570183"/>
      <w:r>
        <w:t>Solution</w:t>
      </w:r>
      <w:bookmarkEnd w:id="590"/>
    </w:p>
    <w:p w:rsidR="002C632A" w:rsidRDefault="0090154C" w:rsidP="002C632A">
      <w:r w:rsidRPr="0090154C">
        <w:t>Config</w:t>
      </w:r>
      <w:r w:rsidR="00B16481">
        <w:t>ure R3 as Route reflector for R4 and R1</w:t>
      </w:r>
      <w:r w:rsidR="00233A5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342D7" w:rsidP="002C632A">
      <w:pPr>
        <w:pStyle w:val="TerminalDisplay"/>
      </w:pPr>
      <w:r w:rsidRPr="009D30DC">
        <w:t>[R3]bgp 6500</w:t>
      </w:r>
    </w:p>
    <w:p w:rsidR="002C632A" w:rsidRDefault="002C632A" w:rsidP="002C632A">
      <w:pPr>
        <w:pStyle w:val="TerminalDisplay"/>
      </w:pPr>
      <w:r w:rsidRPr="002C632A">
        <w:t>[R3-bgp]peer 192.168.2.2 reflect-client</w:t>
      </w:r>
    </w:p>
    <w:p w:rsidR="002C632A" w:rsidRDefault="002C632A" w:rsidP="002C632A">
      <w:pPr>
        <w:pStyle w:val="TerminalDisplay"/>
      </w:pPr>
      <w:r w:rsidRPr="002C632A">
        <w:t>[R3-bgp]peer 192.168.1.1 reflect-client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B16481" w:rsidP="002C632A">
      <w:pPr>
        <w:pStyle w:val="TerminalDisplay"/>
      </w:pPr>
      <w:r w:rsidRPr="00B16481">
        <w:t>R3(bgp)# router bgp 6500</w:t>
      </w:r>
    </w:p>
    <w:p w:rsidR="002C632A" w:rsidRDefault="00B16481" w:rsidP="002C632A">
      <w:pPr>
        <w:pStyle w:val="TerminalDisplay"/>
      </w:pPr>
      <w:r w:rsidRPr="00B16481">
        <w:t xml:space="preserve">R3(bgp)# neighbor 192.168.1.1 route-reflector-client </w:t>
      </w:r>
    </w:p>
    <w:p w:rsidR="002C632A" w:rsidRDefault="00B16481" w:rsidP="002C632A">
      <w:pPr>
        <w:pStyle w:val="TerminalDisplay"/>
      </w:pPr>
      <w:r w:rsidRPr="00B16481">
        <w:t>R3(bgp)# neighbor 192.168.2.2 route-reflector-client</w:t>
      </w:r>
    </w:p>
    <w:p w:rsidR="002C632A" w:rsidRDefault="0090154C" w:rsidP="002C632A">
      <w:pPr>
        <w:pStyle w:val="Heading3"/>
      </w:pPr>
      <w:bookmarkStart w:id="591" w:name="_Toc342570184"/>
      <w:r w:rsidRPr="0090154C">
        <w:t>Verification</w:t>
      </w:r>
      <w:bookmarkEnd w:id="591"/>
    </w:p>
    <w:p w:rsidR="002C632A" w:rsidRDefault="0090154C" w:rsidP="002C632A">
      <w:r w:rsidRPr="0090154C">
        <w:t>Verify whether R4 is receiving the external-as routes</w:t>
      </w:r>
      <w:r w:rsidR="00233A51">
        <w:t>.</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rPr>
        <w:t>Comware:</w:t>
      </w:r>
    </w:p>
    <w:p w:rsidR="002C632A" w:rsidRDefault="0090154C" w:rsidP="002C632A">
      <w:pPr>
        <w:pStyle w:val="TerminalDisplay"/>
      </w:pPr>
      <w:r>
        <w:t>[R4</w:t>
      </w:r>
      <w:r w:rsidR="009342D7" w:rsidRPr="009D30DC">
        <w:t xml:space="preserve">]disp bgp routing-table                                                  </w:t>
      </w:r>
    </w:p>
    <w:p w:rsidR="002C632A" w:rsidRDefault="009342D7" w:rsidP="002C632A">
      <w:pPr>
        <w:pStyle w:val="TerminalDisplay"/>
      </w:pPr>
      <w:r w:rsidRPr="009D30DC">
        <w:t xml:space="preserve"> Total Number of Routes: 4                                                      </w:t>
      </w:r>
    </w:p>
    <w:p w:rsidR="002C632A" w:rsidRDefault="009342D7" w:rsidP="002C632A">
      <w:pPr>
        <w:pStyle w:val="TerminalDisplay"/>
      </w:pPr>
      <w:r w:rsidRPr="009D30DC">
        <w:t xml:space="preserve"> BGP Local router ID is 192.168.2.2                                             </w:t>
      </w:r>
    </w:p>
    <w:p w:rsidR="002C632A" w:rsidRDefault="009342D7" w:rsidP="002C632A">
      <w:pPr>
        <w:pStyle w:val="TerminalDisplay"/>
      </w:pPr>
      <w:r w:rsidRPr="009D30DC">
        <w:t xml:space="preserve"> Status codes: * - valid, ^ - VPN best, &gt; - best, d - damped,                   </w:t>
      </w:r>
    </w:p>
    <w:p w:rsidR="002C632A" w:rsidRDefault="009342D7" w:rsidP="002C632A">
      <w:pPr>
        <w:pStyle w:val="TerminalDisplay"/>
      </w:pPr>
      <w:r w:rsidRPr="009D30DC">
        <w:t xml:space="preserve">               h - history,  i - internal, s - suppressed, S - Stale            </w:t>
      </w:r>
    </w:p>
    <w:p w:rsidR="002C632A" w:rsidRDefault="009342D7" w:rsidP="002C632A">
      <w:pPr>
        <w:pStyle w:val="TerminalDisplay"/>
      </w:pPr>
      <w:r w:rsidRPr="009D30DC">
        <w:t xml:space="preserve">               Origin : i - IGP, e - EGP, ? - incomplete                        </w:t>
      </w:r>
    </w:p>
    <w:p w:rsidR="002C632A" w:rsidRDefault="009342D7" w:rsidP="002C632A">
      <w:pPr>
        <w:pStyle w:val="TerminalDisplay"/>
      </w:pPr>
      <w:r w:rsidRPr="009D30DC">
        <w:t xml:space="preserve">     Network            NextHop         MED        LocPrf     PrefVal Path/Ogn  </w:t>
      </w:r>
    </w:p>
    <w:p w:rsidR="002C632A" w:rsidRDefault="002C632A" w:rsidP="002C632A">
      <w:pPr>
        <w:pStyle w:val="TerminalDisplay"/>
      </w:pPr>
      <w:r w:rsidRPr="002C632A">
        <w:t>* &gt;i 11.90.90.0/24      192.168.1.1     0          100        0       777i</w:t>
      </w:r>
      <w:r w:rsidR="009342D7" w:rsidRPr="009D30DC">
        <w:t xml:space="preserve">      </w:t>
      </w:r>
    </w:p>
    <w:p w:rsidR="002C632A" w:rsidRDefault="009342D7" w:rsidP="002C632A">
      <w:pPr>
        <w:pStyle w:val="TerminalDisplay"/>
      </w:pPr>
      <w:r w:rsidRPr="009D30DC">
        <w:t xml:space="preserve">* &gt;i 192.168.1.0        192.168.2.1     0          100        0       i         </w:t>
      </w:r>
    </w:p>
    <w:p w:rsidR="002C632A" w:rsidRDefault="009342D7" w:rsidP="002C632A">
      <w:pPr>
        <w:pStyle w:val="TerminalDisplay"/>
      </w:pPr>
      <w:r w:rsidRPr="009D30DC">
        <w:t xml:space="preserve">* &gt;  192.168.2.0        0.0.0.0         0                     0       i         </w:t>
      </w:r>
    </w:p>
    <w:p w:rsidR="002C632A" w:rsidRDefault="009342D7" w:rsidP="002C632A">
      <w:pPr>
        <w:pStyle w:val="TerminalDisplay"/>
      </w:pPr>
      <w:r w:rsidRPr="009D30DC">
        <w:t xml:space="preserve">*  i                    192.168.2.1     0          100        0       i        </w:t>
      </w:r>
    </w:p>
    <w:p w:rsidR="002C632A" w:rsidRPr="002C632A" w:rsidRDefault="001E4F44" w:rsidP="002C632A">
      <w:pPr>
        <w:autoSpaceDE w:val="0"/>
        <w:autoSpaceDN w:val="0"/>
        <w:adjustRightInd w:val="0"/>
        <w:spacing w:after="200" w:line="276" w:lineRule="auto"/>
        <w:ind w:left="900"/>
        <w:rPr>
          <w:rStyle w:val="BoldText"/>
          <w:color w:val="C00000"/>
        </w:rPr>
      </w:pPr>
      <w:r w:rsidRPr="001E4F44">
        <w:rPr>
          <w:rStyle w:val="BoldText"/>
          <w:rFonts w:ascii="Futura Bk" w:hAnsi="Futura Bk"/>
          <w:color w:val="000000" w:themeColor="text1"/>
        </w:rPr>
        <w:t>ProVision:</w:t>
      </w:r>
    </w:p>
    <w:p w:rsidR="002C632A" w:rsidRDefault="00B16481" w:rsidP="002C632A">
      <w:pPr>
        <w:pStyle w:val="TerminalDisplay"/>
      </w:pPr>
      <w:r w:rsidRPr="00B16481">
        <w:t>R4(bgp)# show ip bgp</w:t>
      </w:r>
    </w:p>
    <w:p w:rsidR="002C632A" w:rsidRDefault="002C632A" w:rsidP="002C632A">
      <w:pPr>
        <w:pStyle w:val="TerminalDisplay"/>
      </w:pPr>
    </w:p>
    <w:p w:rsidR="002C632A" w:rsidRDefault="00B16481" w:rsidP="002C632A">
      <w:pPr>
        <w:pStyle w:val="TerminalDisplay"/>
      </w:pPr>
      <w:r w:rsidRPr="00B16481">
        <w:lastRenderedPageBreak/>
        <w:t xml:space="preserve">  Local AS            : 6500          Local Router-id  : 192.168.2.2    </w:t>
      </w:r>
    </w:p>
    <w:p w:rsidR="002C632A" w:rsidRDefault="00B16481" w:rsidP="002C632A">
      <w:pPr>
        <w:pStyle w:val="TerminalDisplay"/>
      </w:pPr>
      <w:r w:rsidRPr="00B16481">
        <w:t xml:space="preserve">  BGP Table Version   : 4           </w:t>
      </w:r>
    </w:p>
    <w:p w:rsidR="002C632A" w:rsidRDefault="002C632A" w:rsidP="002C632A">
      <w:pPr>
        <w:pStyle w:val="TerminalDisplay"/>
      </w:pPr>
    </w:p>
    <w:p w:rsidR="002C632A" w:rsidRDefault="00B16481" w:rsidP="002C632A">
      <w:pPr>
        <w:pStyle w:val="TerminalDisplay"/>
      </w:pPr>
      <w:r w:rsidRPr="00B16481">
        <w:t xml:space="preserve">  Status codes: * - valid, &gt; - best, i - internal, e - external, s - stale</w:t>
      </w:r>
    </w:p>
    <w:p w:rsidR="002C632A" w:rsidRDefault="00B16481" w:rsidP="002C632A">
      <w:pPr>
        <w:pStyle w:val="TerminalDisplay"/>
      </w:pPr>
      <w:r w:rsidRPr="00B16481">
        <w:t xml:space="preserve">  Origin codes: i - IGP, e - EGP, ? - incomplete</w:t>
      </w:r>
    </w:p>
    <w:p w:rsidR="002C632A" w:rsidRDefault="002C632A" w:rsidP="002C632A">
      <w:pPr>
        <w:pStyle w:val="TerminalDisplay"/>
      </w:pPr>
    </w:p>
    <w:p w:rsidR="002C632A" w:rsidRDefault="00B16481" w:rsidP="002C632A">
      <w:pPr>
        <w:pStyle w:val="TerminalDisplay"/>
      </w:pPr>
      <w:r w:rsidRPr="00B16481">
        <w:t xml:space="preserve">     Network            Nexthop         Metric     LocalPref  Weight AsPath   </w:t>
      </w:r>
    </w:p>
    <w:p w:rsidR="002C632A" w:rsidRDefault="00B16481" w:rsidP="002C632A">
      <w:pPr>
        <w:pStyle w:val="TerminalDisplay"/>
      </w:pPr>
      <w:r w:rsidRPr="00B16481">
        <w:t xml:space="preserve">     ------------------ --------------- ---------- ---------- ------ ---------</w:t>
      </w:r>
    </w:p>
    <w:p w:rsidR="002C632A" w:rsidRDefault="002C632A" w:rsidP="002C632A">
      <w:pPr>
        <w:pStyle w:val="TerminalDisplay"/>
      </w:pPr>
      <w:r w:rsidRPr="002C632A">
        <w:t>*&gt;i  11.90.90.0/24      192.168.1.1     0          100        0      777      i</w:t>
      </w:r>
    </w:p>
    <w:p w:rsidR="002C632A" w:rsidRDefault="00B16481" w:rsidP="002C632A">
      <w:pPr>
        <w:pStyle w:val="TerminalDisplay"/>
      </w:pPr>
      <w:r w:rsidRPr="00B16481">
        <w:t>*&gt;i  192.168.1.0/24     192.168.2.1     0          100        0               i</w:t>
      </w:r>
    </w:p>
    <w:p w:rsidR="002C632A" w:rsidRDefault="00B16481" w:rsidP="002C632A">
      <w:pPr>
        <w:pStyle w:val="TerminalDisplay"/>
      </w:pPr>
      <w:r w:rsidRPr="00B16481">
        <w:t xml:space="preserve">  i  192.168.2.0/24     192.168.2.1     0          100        0               i</w:t>
      </w:r>
    </w:p>
    <w:p w:rsidR="00B16481" w:rsidRDefault="00B16481" w:rsidP="0090154C">
      <w:pPr>
        <w:autoSpaceDE w:val="0"/>
        <w:autoSpaceDN w:val="0"/>
        <w:adjustRightInd w:val="0"/>
        <w:spacing w:after="200"/>
        <w:ind w:left="720"/>
      </w:pPr>
    </w:p>
    <w:p w:rsidR="002C632A" w:rsidRDefault="00886DD3" w:rsidP="002C632A">
      <w:r>
        <w:t>R4 is now rec</w:t>
      </w:r>
      <w:r w:rsidR="009342D7" w:rsidRPr="0090154C">
        <w:t>e</w:t>
      </w:r>
      <w:r>
        <w:t>i</w:t>
      </w:r>
      <w:r w:rsidR="009342D7" w:rsidRPr="0090154C">
        <w:t>ving external-as routes</w:t>
      </w:r>
    </w:p>
    <w:p w:rsidR="007B0578" w:rsidRPr="009D30DC" w:rsidRDefault="007B0578" w:rsidP="009D30DC">
      <w:pPr>
        <w:autoSpaceDE w:val="0"/>
        <w:autoSpaceDN w:val="0"/>
        <w:adjustRightInd w:val="0"/>
        <w:spacing w:after="200" w:line="276" w:lineRule="auto"/>
        <w:ind w:left="1440"/>
        <w:rPr>
          <w:rFonts w:ascii="CourierPS" w:hAnsi="CourierPS" w:cs="SimSun"/>
          <w:kern w:val="0"/>
          <w:sz w:val="18"/>
          <w:szCs w:val="18"/>
        </w:rPr>
      </w:pPr>
    </w:p>
    <w:p w:rsidR="007B0578" w:rsidRPr="009D30DC" w:rsidRDefault="007B0578" w:rsidP="009D30DC">
      <w:pPr>
        <w:autoSpaceDE w:val="0"/>
        <w:autoSpaceDN w:val="0"/>
        <w:adjustRightInd w:val="0"/>
        <w:spacing w:after="200" w:line="276" w:lineRule="auto"/>
        <w:ind w:left="0"/>
        <w:rPr>
          <w:rFonts w:ascii="CourierPS" w:hAnsi="CourierPS" w:cs="SimSun"/>
          <w:kern w:val="0"/>
          <w:sz w:val="18"/>
          <w:szCs w:val="18"/>
        </w:rPr>
      </w:pPr>
    </w:p>
    <w:p w:rsidR="001C69AE" w:rsidRDefault="001C69AE">
      <w:pPr>
        <w:spacing w:before="0" w:after="200" w:line="276" w:lineRule="auto"/>
        <w:ind w:left="0"/>
        <w:jc w:val="left"/>
        <w:rPr>
          <w:rFonts w:ascii="Futura Hv" w:eastAsia="SimHei" w:hAnsi="Futura Hv"/>
          <w:color w:val="0090C8"/>
          <w:kern w:val="0"/>
          <w:sz w:val="48"/>
          <w:szCs w:val="48"/>
        </w:rPr>
      </w:pPr>
      <w:r>
        <w:br w:type="page"/>
      </w:r>
    </w:p>
    <w:p w:rsidR="007B0578" w:rsidRDefault="001C69AE" w:rsidP="007B0578">
      <w:pPr>
        <w:pStyle w:val="Heading1"/>
        <w:numPr>
          <w:ilvl w:val="0"/>
          <w:numId w:val="0"/>
        </w:numPr>
      </w:pPr>
      <w:bookmarkStart w:id="592" w:name="_Toc342570185"/>
      <w:r>
        <w:lastRenderedPageBreak/>
        <w:t xml:space="preserve">3 </w:t>
      </w:r>
      <w:r w:rsidR="007B0578">
        <w:t>BGP Confederation issues</w:t>
      </w:r>
      <w:r w:rsidR="00E80294">
        <w:t xml:space="preserve"> (Comware Only)</w:t>
      </w:r>
      <w:bookmarkEnd w:id="592"/>
    </w:p>
    <w:tbl>
      <w:tblPr>
        <w:tblW w:w="9144"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47"/>
        <w:gridCol w:w="8697"/>
      </w:tblGrid>
      <w:tr w:rsidR="007A1CD3" w:rsidRPr="008577DB" w:rsidTr="00D40BD1">
        <w:trPr>
          <w:cantSplit/>
          <w:trHeight w:val="260"/>
        </w:trPr>
        <w:tc>
          <w:tcPr>
            <w:tcW w:w="447" w:type="dxa"/>
            <w:tcBorders>
              <w:top w:val="nil"/>
              <w:left w:val="nil"/>
              <w:bottom w:val="nil"/>
              <w:right w:val="nil"/>
              <w:tl2br w:val="nil"/>
              <w:tr2bl w:val="nil"/>
            </w:tcBorders>
          </w:tcPr>
          <w:p w:rsidR="007A1CD3" w:rsidRDefault="007A1CD3" w:rsidP="00D40BD1">
            <w:pPr>
              <w:pStyle w:val="NotesIcons"/>
            </w:pPr>
          </w:p>
        </w:tc>
        <w:tc>
          <w:tcPr>
            <w:tcW w:w="8696" w:type="dxa"/>
          </w:tcPr>
          <w:p w:rsidR="002C632A" w:rsidRDefault="007A1CD3" w:rsidP="002C632A">
            <w:pPr>
              <w:pStyle w:val="NotesHeading"/>
              <w:rPr>
                <w:kern w:val="2"/>
                <w:sz w:val="20"/>
                <w:szCs w:val="20"/>
                <w:lang w:eastAsia="zh-CN"/>
              </w:rPr>
            </w:pPr>
            <w:r w:rsidRPr="00440644">
              <w:t>NOTE:</w:t>
            </w:r>
          </w:p>
          <w:p w:rsidR="007A1CD3" w:rsidRDefault="001E4F44" w:rsidP="00D40BD1">
            <w:pPr>
              <w:pStyle w:val="NotesText"/>
            </w:pPr>
            <w:r>
              <w:t>ProVision</w:t>
            </w:r>
            <w:r w:rsidR="007A1CD3">
              <w:t xml:space="preserve"> devices do not support  BGP confederations.</w:t>
            </w:r>
          </w:p>
        </w:tc>
      </w:tr>
    </w:tbl>
    <w:p w:rsidR="007B0578" w:rsidRDefault="00527799" w:rsidP="007B0578">
      <w:r>
        <w:t>T</w:t>
      </w:r>
      <w:r w:rsidR="00884753">
        <w:t xml:space="preserve">he </w:t>
      </w:r>
      <w:r w:rsidR="007B0578">
        <w:t>common configuration mistakes which occur in BGP confederation setup</w:t>
      </w:r>
      <w:r>
        <w:t xml:space="preserve"> are:</w:t>
      </w:r>
    </w:p>
    <w:p w:rsidR="007B0578" w:rsidRPr="00110B90" w:rsidRDefault="002C632A" w:rsidP="007B0578">
      <w:pPr>
        <w:pStyle w:val="ListParagraph"/>
        <w:numPr>
          <w:ilvl w:val="0"/>
          <w:numId w:val="10"/>
        </w:numPr>
      </w:pPr>
      <w:r w:rsidRPr="002C632A">
        <w:t>Incorrect confederation peer ip</w:t>
      </w:r>
    </w:p>
    <w:p w:rsidR="007B0578" w:rsidRDefault="007B0578" w:rsidP="007B0578">
      <w:pPr>
        <w:pStyle w:val="ListParagraph"/>
        <w:numPr>
          <w:ilvl w:val="0"/>
          <w:numId w:val="10"/>
        </w:numPr>
      </w:pPr>
      <w:r>
        <w:t xml:space="preserve">Incorrect confederation peer-as </w:t>
      </w:r>
    </w:p>
    <w:p w:rsidR="007B0578" w:rsidRDefault="007B0578" w:rsidP="007B0578">
      <w:pPr>
        <w:pStyle w:val="ListParagraph"/>
        <w:numPr>
          <w:ilvl w:val="0"/>
          <w:numId w:val="10"/>
        </w:numPr>
      </w:pPr>
      <w:r>
        <w:t xml:space="preserve">Missing </w:t>
      </w:r>
      <w:r w:rsidR="002C632A" w:rsidRPr="002C632A">
        <w:rPr>
          <w:rStyle w:val="BoldText"/>
        </w:rPr>
        <w:t>confederation peer-as &lt;AS Number&gt;</w:t>
      </w:r>
      <w:r w:rsidR="00527799">
        <w:t xml:space="preserve"> </w:t>
      </w:r>
      <w:r>
        <w:t>command</w:t>
      </w:r>
    </w:p>
    <w:p w:rsidR="007B0578" w:rsidRDefault="007B0578" w:rsidP="007B0578">
      <w:pPr>
        <w:pStyle w:val="ListParagraph"/>
        <w:ind w:left="1598"/>
      </w:pPr>
    </w:p>
    <w:p w:rsidR="002C632A" w:rsidRDefault="00B32C27" w:rsidP="002C632A">
      <w:pPr>
        <w:pStyle w:val="Heading2"/>
      </w:pPr>
      <w:bookmarkStart w:id="593" w:name="_Toc342570186"/>
      <w:r w:rsidRPr="007D3130">
        <w:t xml:space="preserve">BGP Confederation peer relation not establishing: Incorrect peer </w:t>
      </w:r>
      <w:r w:rsidR="004022D8">
        <w:t>IP</w:t>
      </w:r>
      <w:r w:rsidRPr="007D3130">
        <w:t xml:space="preserve"> configured</w:t>
      </w:r>
      <w:bookmarkEnd w:id="593"/>
    </w:p>
    <w:p w:rsidR="002C632A" w:rsidRDefault="004022D8" w:rsidP="002C632A">
      <w:r>
        <w:t>An example of BGP confederation pe</w:t>
      </w:r>
      <w:r w:rsidR="001549B0">
        <w:t>e</w:t>
      </w:r>
      <w:r>
        <w:t xml:space="preserve">r relation not establishing: Incorrect peer IP configured is shown in </w:t>
      </w:r>
      <w:fldSimple w:instr=" REF _Ref337035762 \r \h  \* MERGEFORMAT ">
        <w:r w:rsidR="002C632A" w:rsidRPr="002C632A">
          <w:rPr>
            <w:rStyle w:val="Reference-R0G144B200"/>
          </w:rPr>
          <w:t>Figure 17</w:t>
        </w:r>
      </w:fldSimple>
      <w:r>
        <w:t>.</w:t>
      </w:r>
    </w:p>
    <w:p w:rsidR="002C632A" w:rsidRDefault="004022D8" w:rsidP="002C632A">
      <w:pPr>
        <w:pStyle w:val="FigureDescription"/>
      </w:pPr>
      <w:bookmarkStart w:id="594" w:name="_Ref337035762"/>
      <w:r>
        <w:t>BGP confederation per relation not establishing: Incorrect peer IP configured</w:t>
      </w:r>
      <w:bookmarkEnd w:id="594"/>
    </w:p>
    <w:p w:rsidR="00B32C27" w:rsidRDefault="00690F6F" w:rsidP="00B32C27">
      <w:pPr>
        <w:autoSpaceDE w:val="0"/>
        <w:autoSpaceDN w:val="0"/>
        <w:adjustRightInd w:val="0"/>
        <w:rPr>
          <w:rFonts w:eastAsia="SimHei"/>
          <w:bCs/>
          <w:color w:val="0090C8"/>
          <w:sz w:val="36"/>
          <w:szCs w:val="36"/>
        </w:rPr>
      </w:pPr>
      <w:r>
        <w:rPr>
          <w:rFonts w:eastAsia="SimHei"/>
          <w:bCs/>
          <w:noProof/>
          <w:color w:val="0090C8"/>
          <w:sz w:val="36"/>
          <w:szCs w:val="36"/>
          <w:lang w:eastAsia="en-US"/>
        </w:rPr>
        <w:drawing>
          <wp:inline distT="0" distB="0" distL="0" distR="0">
            <wp:extent cx="5943600" cy="2156460"/>
            <wp:effectExtent l="19050" t="0" r="0" b="0"/>
            <wp:docPr id="17" name="Picture 16" descr="BGP confederation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 confederation peer.png"/>
                    <pic:cNvPicPr/>
                  </pic:nvPicPr>
                  <pic:blipFill>
                    <a:blip r:embed="rId25" cstate="print"/>
                    <a:stretch>
                      <a:fillRect/>
                    </a:stretch>
                  </pic:blipFill>
                  <pic:spPr>
                    <a:xfrm>
                      <a:off x="0" y="0"/>
                      <a:ext cx="5943600" cy="2156460"/>
                    </a:xfrm>
                    <a:prstGeom prst="rect">
                      <a:avLst/>
                    </a:prstGeom>
                  </pic:spPr>
                </pic:pic>
              </a:graphicData>
            </a:graphic>
          </wp:inline>
        </w:drawing>
      </w:r>
    </w:p>
    <w:p w:rsidR="002C632A" w:rsidRDefault="00B32C27" w:rsidP="002C632A">
      <w:pPr>
        <w:pStyle w:val="Heading3"/>
      </w:pPr>
      <w:bookmarkStart w:id="595" w:name="_Toc342570187"/>
      <w:r w:rsidRPr="00AF347D">
        <w:t>Problem</w:t>
      </w:r>
      <w:bookmarkEnd w:id="595"/>
    </w:p>
    <w:p w:rsidR="002C632A" w:rsidRDefault="00B32C27" w:rsidP="002C632A">
      <w:r w:rsidRPr="004F0CEA">
        <w:t>R3 is not forming peer relation with R4. Incorrect peer ip configured</w:t>
      </w:r>
      <w:r w:rsidR="00527799">
        <w:t>.</w:t>
      </w:r>
    </w:p>
    <w:p w:rsidR="002C632A" w:rsidRDefault="00B32C27" w:rsidP="002C632A">
      <w:pPr>
        <w:pStyle w:val="Heading3"/>
      </w:pPr>
      <w:bookmarkStart w:id="596" w:name="_Toc342570188"/>
      <w:r w:rsidRPr="004F0CEA">
        <w:t>Troubleshooting</w:t>
      </w:r>
      <w:bookmarkEnd w:id="596"/>
    </w:p>
    <w:p w:rsidR="002C632A" w:rsidRDefault="00B32C27" w:rsidP="002C632A">
      <w:pPr>
        <w:rPr>
          <w:b/>
          <w:i/>
        </w:rPr>
      </w:pPr>
      <w:r>
        <w:t xml:space="preserve">Verify the peer relation between R3 and R4 using the command </w:t>
      </w:r>
      <w:r w:rsidR="002C632A" w:rsidRPr="002C632A">
        <w:rPr>
          <w:rStyle w:val="BoldText"/>
        </w:rPr>
        <w:t>display bgp peer</w:t>
      </w:r>
      <w:r w:rsidR="00527799">
        <w:t>.</w:t>
      </w:r>
    </w:p>
    <w:p w:rsidR="002C632A" w:rsidRDefault="00B32C27" w:rsidP="002C632A">
      <w:pPr>
        <w:pStyle w:val="TerminalDisplay"/>
      </w:pPr>
      <w:r>
        <w:t>[R3]display bgp peer</w:t>
      </w:r>
    </w:p>
    <w:p w:rsidR="002C632A" w:rsidRDefault="00B32C27" w:rsidP="002C632A">
      <w:pPr>
        <w:pStyle w:val="TerminalDisplay"/>
      </w:pPr>
      <w:r w:rsidRPr="00CF6A40">
        <w:t xml:space="preserve"> BGP local router ID : 3.3.3.3</w:t>
      </w:r>
    </w:p>
    <w:p w:rsidR="002C632A" w:rsidRDefault="00B32C27" w:rsidP="002C632A">
      <w:pPr>
        <w:pStyle w:val="TerminalDisplay"/>
      </w:pPr>
      <w:r w:rsidRPr="00CF6A40">
        <w:t xml:space="preserve"> Local AS number : 6500</w:t>
      </w:r>
    </w:p>
    <w:p w:rsidR="002C632A" w:rsidRDefault="00B32C27" w:rsidP="002C632A">
      <w:pPr>
        <w:pStyle w:val="TerminalDisplay"/>
      </w:pPr>
      <w:r w:rsidRPr="00CF6A40">
        <w:lastRenderedPageBreak/>
        <w:t xml:space="preserve"> Total number of peers : 2               </w:t>
      </w:r>
      <w:r>
        <w:t xml:space="preserve"> Peers in established state : 1</w:t>
      </w:r>
    </w:p>
    <w:p w:rsidR="002C632A" w:rsidRDefault="00B32C27" w:rsidP="002C632A">
      <w:pPr>
        <w:pStyle w:val="TerminalDisplay"/>
      </w:pPr>
      <w:r>
        <w:t xml:space="preserve"> Peer            </w:t>
      </w:r>
      <w:r w:rsidRPr="00CF6A40">
        <w:t>AS  MsgRcvd  MsgSent</w:t>
      </w:r>
      <w:r>
        <w:t xml:space="preserve"> OutQ PrefRcv Up/Down  State</w:t>
      </w:r>
    </w:p>
    <w:p w:rsidR="002C632A" w:rsidRDefault="00B32C27" w:rsidP="002C632A">
      <w:pPr>
        <w:pStyle w:val="TerminalDisplay"/>
      </w:pPr>
      <w:r>
        <w:t xml:space="preserve">192.168.3.1     </w:t>
      </w:r>
      <w:r w:rsidRPr="00CF6A40">
        <w:t xml:space="preserve"> 6500       86       85    0       2 01:29:27 Established</w:t>
      </w:r>
    </w:p>
    <w:p w:rsidR="002C632A" w:rsidRDefault="00B32C27" w:rsidP="002C632A">
      <w:pPr>
        <w:pStyle w:val="TerminalDisplay"/>
      </w:pPr>
      <w:r>
        <w:t xml:space="preserve">10.1.1.3         </w:t>
      </w:r>
      <w:r w:rsidRPr="00CF6A40">
        <w:t>6501        0        0    0       0 01:29:39 Active</w:t>
      </w:r>
    </w:p>
    <w:p w:rsidR="00B32C27" w:rsidRDefault="00B32C27" w:rsidP="00CA7447">
      <w:pPr>
        <w:autoSpaceDE w:val="0"/>
        <w:autoSpaceDN w:val="0"/>
        <w:adjustRightInd w:val="0"/>
        <w:ind w:left="900"/>
        <w:rPr>
          <w:rFonts w:cs="SimSun"/>
        </w:rPr>
      </w:pPr>
      <w:r>
        <w:rPr>
          <w:rFonts w:cs="SimSun"/>
        </w:rPr>
        <w:t>The peer relationship is stuck in active state.</w:t>
      </w:r>
    </w:p>
    <w:p w:rsidR="00B32C27" w:rsidRDefault="00B32C27" w:rsidP="00CA7447">
      <w:pPr>
        <w:autoSpaceDE w:val="0"/>
        <w:autoSpaceDN w:val="0"/>
        <w:adjustRightInd w:val="0"/>
        <w:ind w:left="900"/>
        <w:rPr>
          <w:rFonts w:cs="SimSun"/>
        </w:rPr>
      </w:pPr>
    </w:p>
    <w:p w:rsidR="00B32C27" w:rsidRDefault="00B32C27" w:rsidP="00CA7447">
      <w:pPr>
        <w:autoSpaceDE w:val="0"/>
        <w:autoSpaceDN w:val="0"/>
        <w:adjustRightInd w:val="0"/>
        <w:ind w:left="900"/>
        <w:rPr>
          <w:rFonts w:cs="SimSun"/>
        </w:rPr>
      </w:pPr>
      <w:r>
        <w:rPr>
          <w:rFonts w:cs="SimSun"/>
        </w:rPr>
        <w:t>Check the BGP configuration on both the routers to verify the correctness in the configuration of the devices.</w:t>
      </w:r>
    </w:p>
    <w:p w:rsidR="00B32C27" w:rsidRDefault="00B32C27" w:rsidP="00B32C27">
      <w:pPr>
        <w:autoSpaceDE w:val="0"/>
        <w:autoSpaceDN w:val="0"/>
        <w:adjustRightInd w:val="0"/>
        <w:ind w:left="720"/>
        <w:rPr>
          <w:rFonts w:cs="SimSun"/>
        </w:rPr>
      </w:pPr>
    </w:p>
    <w:p w:rsidR="002C632A" w:rsidRPr="002C632A" w:rsidRDefault="002C632A" w:rsidP="002C632A">
      <w:pPr>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R3</w:t>
      </w:r>
    </w:p>
    <w:p w:rsidR="002C632A" w:rsidRDefault="00B32C27" w:rsidP="002C632A">
      <w:pPr>
        <w:pStyle w:val="TerminalDisplay"/>
      </w:pPr>
      <w:r w:rsidRPr="00CF6A40">
        <w:t>[R3]display current-configuration | begin bgp</w:t>
      </w:r>
    </w:p>
    <w:p w:rsidR="002C632A" w:rsidRDefault="00B32C27" w:rsidP="002C632A">
      <w:pPr>
        <w:pStyle w:val="TerminalDisplay"/>
      </w:pPr>
      <w:r w:rsidRPr="00CF6A40">
        <w:t>bgp 6500</w:t>
      </w:r>
    </w:p>
    <w:p w:rsidR="002C632A" w:rsidRDefault="00B32C27" w:rsidP="002C632A">
      <w:pPr>
        <w:pStyle w:val="TerminalDisplay"/>
      </w:pPr>
      <w:r w:rsidRPr="00CF6A40">
        <w:t xml:space="preserve"> confederation id 777</w:t>
      </w:r>
    </w:p>
    <w:p w:rsidR="002C632A" w:rsidRDefault="00B32C27" w:rsidP="002C632A">
      <w:pPr>
        <w:pStyle w:val="TerminalDisplay"/>
      </w:pPr>
      <w:r w:rsidRPr="00CF6A40">
        <w:t xml:space="preserve"> confederation peer-as 6501</w:t>
      </w:r>
    </w:p>
    <w:p w:rsidR="002C632A" w:rsidRDefault="00B32C27" w:rsidP="002C632A">
      <w:pPr>
        <w:pStyle w:val="TerminalDisplay"/>
      </w:pPr>
      <w:r w:rsidRPr="00CF6A40">
        <w:t xml:space="preserve"> network 10.1.1.0 255.255.255.0</w:t>
      </w:r>
    </w:p>
    <w:p w:rsidR="002C632A" w:rsidRDefault="00B32C27" w:rsidP="002C632A">
      <w:pPr>
        <w:pStyle w:val="TerminalDisplay"/>
      </w:pPr>
      <w:r w:rsidRPr="00CF6A40">
        <w:t xml:space="preserve"> network 192.168.3.0</w:t>
      </w:r>
    </w:p>
    <w:p w:rsidR="002C632A" w:rsidRDefault="00B32C27" w:rsidP="002C632A">
      <w:pPr>
        <w:pStyle w:val="TerminalDisplay"/>
      </w:pPr>
      <w:r w:rsidRPr="00CF6A40">
        <w:t xml:space="preserve"> undo synchronization</w:t>
      </w:r>
    </w:p>
    <w:p w:rsidR="002C632A" w:rsidRPr="002C632A" w:rsidRDefault="00B32C27" w:rsidP="002C632A">
      <w:pPr>
        <w:pStyle w:val="TerminalDisplay"/>
        <w:rPr>
          <w:color w:val="000000" w:themeColor="text1"/>
        </w:rPr>
      </w:pPr>
      <w:r w:rsidRPr="00CF6A40">
        <w:rPr>
          <w:color w:val="FF0000"/>
        </w:rPr>
        <w:t xml:space="preserve"> </w:t>
      </w:r>
      <w:r w:rsidR="002C632A" w:rsidRPr="002C632A">
        <w:rPr>
          <w:color w:val="000000" w:themeColor="text1"/>
        </w:rPr>
        <w:t>peer 10.1.1.3 as-number 6501</w:t>
      </w:r>
    </w:p>
    <w:p w:rsidR="002C632A" w:rsidRDefault="00B32C27" w:rsidP="002C632A">
      <w:pPr>
        <w:pStyle w:val="TerminalDisplay"/>
      </w:pPr>
      <w:r w:rsidRPr="00CF6A40">
        <w:t xml:space="preserve"> peer 192.168.3.1 as-number 6500</w:t>
      </w:r>
    </w:p>
    <w:p w:rsidR="00B32C27" w:rsidRPr="00CF6A40" w:rsidRDefault="00B32C27" w:rsidP="00B32C27">
      <w:pPr>
        <w:autoSpaceDE w:val="0"/>
        <w:autoSpaceDN w:val="0"/>
        <w:adjustRightInd w:val="0"/>
        <w:ind w:left="1440"/>
        <w:rPr>
          <w:rFonts w:ascii="CourierPS" w:hAnsi="CourierPS" w:cs="SimSun"/>
          <w:sz w:val="18"/>
          <w:szCs w:val="18"/>
        </w:rPr>
      </w:pPr>
    </w:p>
    <w:p w:rsidR="002C632A" w:rsidRPr="002C632A" w:rsidRDefault="002C632A" w:rsidP="002C632A">
      <w:pPr>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R4</w:t>
      </w:r>
    </w:p>
    <w:p w:rsidR="002C632A" w:rsidRDefault="00B32C27" w:rsidP="002C632A">
      <w:pPr>
        <w:pStyle w:val="TerminalDisplay"/>
      </w:pPr>
      <w:r w:rsidRPr="00CF6A40">
        <w:t>[R4]display current-configuration | begin bgp</w:t>
      </w:r>
    </w:p>
    <w:p w:rsidR="002C632A" w:rsidRDefault="00B32C27" w:rsidP="002C632A">
      <w:pPr>
        <w:pStyle w:val="TerminalDisplay"/>
      </w:pPr>
      <w:r w:rsidRPr="00CF6A40">
        <w:t>bgp 6501</w:t>
      </w:r>
    </w:p>
    <w:p w:rsidR="002C632A" w:rsidRDefault="00B32C27" w:rsidP="002C632A">
      <w:pPr>
        <w:pStyle w:val="TerminalDisplay"/>
      </w:pPr>
      <w:r w:rsidRPr="00CF6A40">
        <w:t xml:space="preserve"> confederation id 777</w:t>
      </w:r>
    </w:p>
    <w:p w:rsidR="002C632A" w:rsidRDefault="00B32C27" w:rsidP="002C632A">
      <w:pPr>
        <w:pStyle w:val="TerminalDisplay"/>
      </w:pPr>
      <w:r w:rsidRPr="00CF6A40">
        <w:t xml:space="preserve"> confederation peer-as 6500</w:t>
      </w:r>
    </w:p>
    <w:p w:rsidR="002C632A" w:rsidRDefault="00B32C27" w:rsidP="002C632A">
      <w:pPr>
        <w:pStyle w:val="TerminalDisplay"/>
      </w:pPr>
      <w:r w:rsidRPr="00CF6A40">
        <w:t xml:space="preserve"> network 10.1.1.0 255.255.255.0</w:t>
      </w:r>
    </w:p>
    <w:p w:rsidR="002C632A" w:rsidRDefault="00B32C27" w:rsidP="002C632A">
      <w:pPr>
        <w:pStyle w:val="TerminalDisplay"/>
      </w:pPr>
      <w:r w:rsidRPr="00CF6A40">
        <w:t xml:space="preserve"> undo synchronization</w:t>
      </w:r>
    </w:p>
    <w:p w:rsidR="002C632A" w:rsidRDefault="00B32C27" w:rsidP="002C632A">
      <w:pPr>
        <w:pStyle w:val="TerminalDisplay"/>
      </w:pPr>
      <w:r w:rsidRPr="00CF6A40">
        <w:t xml:space="preserve"> peer 10.1.1.1 as-number 6500</w:t>
      </w:r>
    </w:p>
    <w:p w:rsidR="002C632A" w:rsidRDefault="00B32C27" w:rsidP="002C632A">
      <w:pPr>
        <w:autoSpaceDE w:val="0"/>
        <w:autoSpaceDN w:val="0"/>
        <w:adjustRightInd w:val="0"/>
        <w:ind w:left="900"/>
        <w:rPr>
          <w:rFonts w:cs="SimSun"/>
        </w:rPr>
      </w:pPr>
      <w:r w:rsidRPr="00CF6A40">
        <w:rPr>
          <w:rFonts w:cs="SimSun"/>
        </w:rPr>
        <w:t xml:space="preserve">The peer command </w:t>
      </w:r>
      <w:r>
        <w:rPr>
          <w:rFonts w:cs="SimSun"/>
        </w:rPr>
        <w:t>on R3 shows an incorrect IP configured.</w:t>
      </w:r>
    </w:p>
    <w:p w:rsidR="002C632A" w:rsidRDefault="00B32C27" w:rsidP="002C632A">
      <w:pPr>
        <w:pStyle w:val="Heading3"/>
      </w:pPr>
      <w:bookmarkStart w:id="597" w:name="_Toc342570189"/>
      <w:r w:rsidRPr="00DF28A6">
        <w:t>Solution</w:t>
      </w:r>
      <w:bookmarkEnd w:id="597"/>
    </w:p>
    <w:p w:rsidR="002C632A" w:rsidRDefault="00B32C27" w:rsidP="002C632A">
      <w:r>
        <w:t>Input the correct peer ip under R3</w:t>
      </w:r>
      <w:r w:rsidR="00527799">
        <w:t>.</w:t>
      </w:r>
    </w:p>
    <w:p w:rsidR="002C632A" w:rsidRDefault="00B32C27" w:rsidP="002C632A">
      <w:pPr>
        <w:pStyle w:val="TerminalDisplay"/>
      </w:pPr>
      <w:r w:rsidRPr="00DF28A6">
        <w:t>[R3]bgp 6500</w:t>
      </w:r>
    </w:p>
    <w:p w:rsidR="002C632A" w:rsidRDefault="00B32C27" w:rsidP="002C632A">
      <w:pPr>
        <w:pStyle w:val="TerminalDisplay"/>
      </w:pPr>
      <w:r w:rsidRPr="00DF28A6">
        <w:t>[R3-bgp]undo peer 10.1.1.3</w:t>
      </w:r>
    </w:p>
    <w:p w:rsidR="002C632A" w:rsidRDefault="00B32C27" w:rsidP="002C632A">
      <w:pPr>
        <w:pStyle w:val="TerminalDisplay"/>
      </w:pPr>
      <w:r w:rsidRPr="00DF28A6">
        <w:t>[R3-bgp]peer 10.1.1.2 as-number 6501</w:t>
      </w:r>
    </w:p>
    <w:p w:rsidR="002C632A" w:rsidRDefault="00B32C27" w:rsidP="002C632A">
      <w:pPr>
        <w:pStyle w:val="Heading3"/>
      </w:pPr>
      <w:bookmarkStart w:id="598" w:name="_Toc342570190"/>
      <w:r w:rsidRPr="001A60CF">
        <w:t>Verification</w:t>
      </w:r>
      <w:bookmarkEnd w:id="598"/>
    </w:p>
    <w:p w:rsidR="002C632A" w:rsidRDefault="00B32C27" w:rsidP="002C632A">
      <w:r w:rsidRPr="001A60CF">
        <w:t xml:space="preserve">Check the BGP peer status using the command </w:t>
      </w:r>
      <w:r w:rsidR="002C632A" w:rsidRPr="002C632A">
        <w:rPr>
          <w:rStyle w:val="BoldText"/>
        </w:rPr>
        <w:t>display bgp peer</w:t>
      </w:r>
      <w:r w:rsidR="00527799">
        <w:t>.</w:t>
      </w:r>
    </w:p>
    <w:p w:rsidR="00B32C27" w:rsidRDefault="00B32C27" w:rsidP="00B32C27">
      <w:pPr>
        <w:autoSpaceDE w:val="0"/>
        <w:autoSpaceDN w:val="0"/>
        <w:adjustRightInd w:val="0"/>
        <w:ind w:left="1440"/>
        <w:rPr>
          <w:rFonts w:ascii="CourierPS" w:hAnsi="CourierPS" w:cs="SimSun"/>
          <w:sz w:val="18"/>
          <w:szCs w:val="18"/>
        </w:rPr>
      </w:pPr>
    </w:p>
    <w:p w:rsidR="002C632A" w:rsidRDefault="00B32C27" w:rsidP="002C632A">
      <w:pPr>
        <w:pStyle w:val="TerminalDisplay"/>
      </w:pPr>
      <w:r w:rsidRPr="00A81D58">
        <w:t>&lt;R3&gt;display bg</w:t>
      </w:r>
      <w:r>
        <w:t>p peer</w:t>
      </w:r>
    </w:p>
    <w:p w:rsidR="002C632A" w:rsidRDefault="00B32C27" w:rsidP="002C632A">
      <w:pPr>
        <w:pStyle w:val="TerminalDisplay"/>
      </w:pPr>
      <w:r w:rsidRPr="00A81D58">
        <w:t xml:space="preserve"> BGP local router ID : 3.3.3.3</w:t>
      </w:r>
    </w:p>
    <w:p w:rsidR="002C632A" w:rsidRDefault="00B32C27" w:rsidP="002C632A">
      <w:pPr>
        <w:pStyle w:val="TerminalDisplay"/>
      </w:pPr>
      <w:r w:rsidRPr="00A81D58">
        <w:lastRenderedPageBreak/>
        <w:t xml:space="preserve"> Local AS number : 6500</w:t>
      </w:r>
    </w:p>
    <w:p w:rsidR="002C632A" w:rsidRDefault="00B32C27" w:rsidP="002C632A">
      <w:pPr>
        <w:pStyle w:val="TerminalDisplay"/>
      </w:pPr>
      <w:r w:rsidRPr="00A81D58">
        <w:t xml:space="preserve">Total number of peers : 2               </w:t>
      </w:r>
      <w:r>
        <w:t xml:space="preserve"> Peers in established state : 2</w:t>
      </w:r>
    </w:p>
    <w:p w:rsidR="002C632A" w:rsidRDefault="00B32C27" w:rsidP="002C632A">
      <w:pPr>
        <w:pStyle w:val="TerminalDisplay"/>
      </w:pPr>
      <w:r>
        <w:t xml:space="preserve">  Peer      </w:t>
      </w:r>
      <w:r w:rsidRPr="00A81D58">
        <w:t xml:space="preserve"> </w:t>
      </w:r>
      <w:r>
        <w:t xml:space="preserve">     </w:t>
      </w:r>
      <w:r w:rsidRPr="00A81D58">
        <w:t>AS  MsgRcvd  MsgS</w:t>
      </w:r>
      <w:r>
        <w:t>ent OutQ PrefRcv Up/Down  State</w:t>
      </w:r>
    </w:p>
    <w:p w:rsidR="002C632A" w:rsidRDefault="00B32C27" w:rsidP="002C632A">
      <w:pPr>
        <w:pStyle w:val="TerminalDisplay"/>
      </w:pPr>
      <w:r>
        <w:t xml:space="preserve">  192.168.3.1   </w:t>
      </w:r>
      <w:r w:rsidRPr="00A81D58">
        <w:t xml:space="preserve"> 6500      154      153    0       2 02:44:27 Established</w:t>
      </w:r>
    </w:p>
    <w:p w:rsidR="002C632A" w:rsidRDefault="00B32C27" w:rsidP="002C632A">
      <w:pPr>
        <w:pStyle w:val="TerminalDisplay"/>
      </w:pPr>
      <w:r>
        <w:t xml:space="preserve">  10.1.1.2      </w:t>
      </w:r>
      <w:r w:rsidRPr="00A81D58">
        <w:t xml:space="preserve"> 6501       34       39    0       1 00:35:14 Established</w:t>
      </w:r>
    </w:p>
    <w:p w:rsidR="002C632A" w:rsidRDefault="005F7E66" w:rsidP="002C632A">
      <w:pPr>
        <w:pStyle w:val="Heading2"/>
      </w:pPr>
      <w:bookmarkStart w:id="599" w:name="_Toc342570191"/>
      <w:r>
        <w:t>Incorrect confederation peer-as configured</w:t>
      </w:r>
      <w:bookmarkEnd w:id="599"/>
    </w:p>
    <w:p w:rsidR="002C632A" w:rsidRDefault="001549B0" w:rsidP="002C632A">
      <w:r>
        <w:t xml:space="preserve">An example of incorrect confederation peer-as configured is shown in </w:t>
      </w:r>
      <w:fldSimple w:instr=" REF _Ref337036172 \r \h  \* MERGEFORMAT ">
        <w:r w:rsidR="002C632A" w:rsidRPr="002C632A">
          <w:rPr>
            <w:rStyle w:val="Reference-R0G144B200"/>
          </w:rPr>
          <w:t>Figure 18</w:t>
        </w:r>
      </w:fldSimple>
      <w:r>
        <w:t>.</w:t>
      </w:r>
    </w:p>
    <w:p w:rsidR="002C632A" w:rsidRDefault="001549B0" w:rsidP="002C632A">
      <w:pPr>
        <w:pStyle w:val="FigureDescription"/>
      </w:pPr>
      <w:bookmarkStart w:id="600" w:name="_Ref337036172"/>
      <w:r>
        <w:t>Incorrect confederation peer-as configured</w:t>
      </w:r>
    </w:p>
    <w:bookmarkEnd w:id="600"/>
    <w:p w:rsidR="005F7E66" w:rsidRDefault="00690F6F" w:rsidP="005F7E66">
      <w:pPr>
        <w:widowControl w:val="0"/>
        <w:autoSpaceDE w:val="0"/>
        <w:autoSpaceDN w:val="0"/>
        <w:adjustRightInd w:val="0"/>
        <w:rPr>
          <w:rFonts w:ascii="SimSun" w:cs="SimSun"/>
          <w:lang w:val="zh-CN"/>
        </w:rPr>
      </w:pPr>
      <w:r>
        <w:rPr>
          <w:rFonts w:ascii="SimSun" w:cs="SimSun"/>
          <w:noProof/>
          <w:lang w:eastAsia="en-US"/>
        </w:rPr>
        <w:drawing>
          <wp:inline distT="0" distB="0" distL="0" distR="0">
            <wp:extent cx="5943600" cy="2156460"/>
            <wp:effectExtent l="19050" t="0" r="0" b="0"/>
            <wp:docPr id="18" name="Picture 17" descr="Incorrect confederation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orrect confederation peer.png"/>
                    <pic:cNvPicPr/>
                  </pic:nvPicPr>
                  <pic:blipFill>
                    <a:blip r:embed="rId26" cstate="print"/>
                    <a:stretch>
                      <a:fillRect/>
                    </a:stretch>
                  </pic:blipFill>
                  <pic:spPr>
                    <a:xfrm>
                      <a:off x="0" y="0"/>
                      <a:ext cx="5943600" cy="2156460"/>
                    </a:xfrm>
                    <a:prstGeom prst="rect">
                      <a:avLst/>
                    </a:prstGeom>
                  </pic:spPr>
                </pic:pic>
              </a:graphicData>
            </a:graphic>
          </wp:inline>
        </w:drawing>
      </w:r>
    </w:p>
    <w:p w:rsidR="002C632A" w:rsidRDefault="005F7E66" w:rsidP="002C632A">
      <w:pPr>
        <w:pStyle w:val="Heading3"/>
      </w:pPr>
      <w:bookmarkStart w:id="601" w:name="_Toc342570192"/>
      <w:r w:rsidRPr="00950FBA">
        <w:t>Troubleshooting</w:t>
      </w:r>
      <w:bookmarkEnd w:id="601"/>
    </w:p>
    <w:p w:rsidR="002C632A" w:rsidRPr="002C632A" w:rsidRDefault="008333CD" w:rsidP="002C632A">
      <w:pPr>
        <w:tabs>
          <w:tab w:val="left" w:pos="7349"/>
        </w:tabs>
      </w:pPr>
      <w:r>
        <w:t xml:space="preserve">Verify the bgp peer status using the command </w:t>
      </w:r>
      <w:r w:rsidR="002C632A" w:rsidRPr="002C632A">
        <w:rPr>
          <w:rStyle w:val="BoldText"/>
        </w:rPr>
        <w:t>display bgp peer</w:t>
      </w:r>
      <w:r w:rsidR="00527799">
        <w:t>.</w:t>
      </w:r>
      <w:r w:rsidR="002C632A" w:rsidRPr="002C632A">
        <w:tab/>
      </w:r>
    </w:p>
    <w:p w:rsidR="008333CD" w:rsidRDefault="008333CD" w:rsidP="008333CD">
      <w:pPr>
        <w:autoSpaceDE w:val="0"/>
        <w:autoSpaceDN w:val="0"/>
        <w:adjustRightInd w:val="0"/>
        <w:rPr>
          <w:rFonts w:cs="SimSun"/>
          <w:b/>
          <w:i/>
        </w:rPr>
      </w:pPr>
    </w:p>
    <w:p w:rsidR="002C632A" w:rsidRDefault="008333CD" w:rsidP="002C632A">
      <w:pPr>
        <w:pStyle w:val="TerminalDisplay"/>
      </w:pPr>
      <w:r w:rsidRPr="008333CD">
        <w:t xml:space="preserve">[R2]disp bgp peer                                                               </w:t>
      </w:r>
    </w:p>
    <w:p w:rsidR="002C632A" w:rsidRDefault="008333CD" w:rsidP="002C632A">
      <w:pPr>
        <w:pStyle w:val="TerminalDisplay"/>
      </w:pPr>
      <w:r w:rsidRPr="008333CD">
        <w:t xml:space="preserve"> BGP local router ID : 2.2.2.2                                                  </w:t>
      </w:r>
    </w:p>
    <w:p w:rsidR="002C632A" w:rsidRDefault="008333CD" w:rsidP="002C632A">
      <w:pPr>
        <w:pStyle w:val="TerminalDisplay"/>
      </w:pPr>
      <w:r w:rsidRPr="008333CD">
        <w:t xml:space="preserve"> Local AS number : 6501                                                         </w:t>
      </w:r>
    </w:p>
    <w:p w:rsidR="002C632A" w:rsidRDefault="008333CD" w:rsidP="002C632A">
      <w:pPr>
        <w:pStyle w:val="TerminalDisplay"/>
      </w:pPr>
      <w:r>
        <w:t xml:space="preserve"> Total number of peers : 1</w:t>
      </w:r>
      <w:r w:rsidRPr="008333CD">
        <w:t xml:space="preserve">     </w:t>
      </w:r>
      <w:r>
        <w:t xml:space="preserve">  Peers in established state : 0</w:t>
      </w:r>
      <w:r w:rsidRPr="008333CD">
        <w:t xml:space="preserve">                                                                                  </w:t>
      </w:r>
    </w:p>
    <w:p w:rsidR="002C632A" w:rsidRDefault="008333CD" w:rsidP="002C632A">
      <w:pPr>
        <w:pStyle w:val="TerminalDisplay"/>
      </w:pPr>
      <w:r w:rsidRPr="008333CD">
        <w:t xml:space="preserve">  Peer     AS  MsgRcvd  MsgSent OutQ PrefRcv Up/Down  State                                                                                   </w:t>
      </w:r>
      <w:r w:rsidR="002C632A" w:rsidRPr="002C632A">
        <w:t>20.1.1.1   6500        0        1    0       0 00:00:38 Active</w:t>
      </w:r>
      <w:r w:rsidRPr="008333CD">
        <w:t xml:space="preserve">     </w:t>
      </w:r>
    </w:p>
    <w:p w:rsidR="005F7E66" w:rsidRPr="008333CD" w:rsidRDefault="008333CD" w:rsidP="00CA7447">
      <w:pPr>
        <w:autoSpaceDE w:val="0"/>
        <w:autoSpaceDN w:val="0"/>
        <w:adjustRightInd w:val="0"/>
        <w:ind w:left="900"/>
        <w:rPr>
          <w:rFonts w:cs="SimSun"/>
        </w:rPr>
      </w:pPr>
      <w:r w:rsidRPr="008333CD">
        <w:rPr>
          <w:rFonts w:cs="SimSun"/>
        </w:rPr>
        <w:t>Check the bgp configurations on both the routers</w:t>
      </w:r>
      <w:r w:rsidR="00527799">
        <w:rPr>
          <w:rFonts w:cs="SimSun"/>
        </w:rPr>
        <w:t>.</w:t>
      </w:r>
    </w:p>
    <w:p w:rsidR="008333CD" w:rsidRDefault="008333CD" w:rsidP="00CA7447">
      <w:pPr>
        <w:tabs>
          <w:tab w:val="left" w:pos="720"/>
        </w:tabs>
        <w:autoSpaceDE w:val="0"/>
        <w:autoSpaceDN w:val="0"/>
        <w:adjustRightInd w:val="0"/>
        <w:ind w:left="900"/>
        <w:rPr>
          <w:rFonts w:cs="SimSun"/>
          <w:bCs/>
          <w:color w:val="FF0000"/>
          <w:sz w:val="26"/>
          <w:szCs w:val="26"/>
        </w:rPr>
      </w:pPr>
    </w:p>
    <w:p w:rsidR="008333CD" w:rsidRPr="001C69AE" w:rsidRDefault="002C632A" w:rsidP="00CA7447">
      <w:pPr>
        <w:tabs>
          <w:tab w:val="left" w:pos="720"/>
        </w:tabs>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R1</w:t>
      </w:r>
    </w:p>
    <w:p w:rsidR="008333CD" w:rsidRPr="005F7E66" w:rsidRDefault="008333CD" w:rsidP="00CA7447">
      <w:pPr>
        <w:widowControl w:val="0"/>
        <w:autoSpaceDE w:val="0"/>
        <w:autoSpaceDN w:val="0"/>
        <w:adjustRightInd w:val="0"/>
        <w:ind w:left="900"/>
        <w:rPr>
          <w:rFonts w:asciiTheme="minorHAnsi" w:hAnsiTheme="minorHAnsi" w:cs="SimSun"/>
        </w:rPr>
      </w:pPr>
    </w:p>
    <w:p w:rsidR="002C632A" w:rsidRDefault="005F7E66" w:rsidP="002C632A">
      <w:pPr>
        <w:pStyle w:val="TerminalDisplay"/>
      </w:pPr>
      <w:r w:rsidRPr="008333CD">
        <w:t xml:space="preserve">[R1]disp current-configuration | begin bgp                                      </w:t>
      </w:r>
    </w:p>
    <w:p w:rsidR="002C632A" w:rsidRDefault="005F7E66" w:rsidP="002C632A">
      <w:pPr>
        <w:pStyle w:val="TerminalDisplay"/>
      </w:pPr>
      <w:r w:rsidRPr="008333CD">
        <w:t xml:space="preserve">bgp 6500                                                                        </w:t>
      </w:r>
    </w:p>
    <w:p w:rsidR="002C632A" w:rsidRDefault="005F7E66" w:rsidP="002C632A">
      <w:pPr>
        <w:pStyle w:val="TerminalDisplay"/>
      </w:pPr>
      <w:r w:rsidRPr="008333CD">
        <w:t xml:space="preserve"> confederation id 711     </w:t>
      </w:r>
    </w:p>
    <w:p w:rsidR="002C632A" w:rsidRDefault="00255AF3" w:rsidP="002C632A">
      <w:pPr>
        <w:pStyle w:val="TerminalDisplay"/>
      </w:pPr>
      <w:r>
        <w:t xml:space="preserve"> confederation peer-as 6501</w:t>
      </w:r>
      <w:r w:rsidRPr="008333CD">
        <w:t xml:space="preserve">                                               </w:t>
      </w:r>
      <w:r w:rsidR="005F7E66" w:rsidRPr="008333CD">
        <w:t xml:space="preserve">                                                       </w:t>
      </w:r>
    </w:p>
    <w:p w:rsidR="002C632A" w:rsidRDefault="005F7E66" w:rsidP="002C632A">
      <w:pPr>
        <w:pStyle w:val="TerminalDisplay"/>
      </w:pPr>
      <w:r w:rsidRPr="008333CD">
        <w:t xml:space="preserve"> network 10.1.1.0 255.255.255.0                                                 </w:t>
      </w:r>
    </w:p>
    <w:p w:rsidR="002C632A" w:rsidRDefault="005F7E66" w:rsidP="002C632A">
      <w:pPr>
        <w:pStyle w:val="TerminalDisplay"/>
      </w:pPr>
      <w:r w:rsidRPr="008333CD">
        <w:t xml:space="preserve"> network 20.1.1.0 255.255.255.0                                                 </w:t>
      </w:r>
    </w:p>
    <w:p w:rsidR="002C632A" w:rsidRDefault="005F7E66" w:rsidP="002C632A">
      <w:pPr>
        <w:pStyle w:val="TerminalDisplay"/>
      </w:pPr>
      <w:r w:rsidRPr="008333CD">
        <w:lastRenderedPageBreak/>
        <w:t xml:space="preserve"> undo synchronization                                                           </w:t>
      </w:r>
    </w:p>
    <w:p w:rsidR="002C632A" w:rsidRDefault="005F7E66" w:rsidP="002C632A">
      <w:pPr>
        <w:pStyle w:val="TerminalDisplay"/>
      </w:pPr>
      <w:r w:rsidRPr="008333CD">
        <w:t xml:space="preserve"> peer 20.1.1.2 as-number 6501                                                   </w:t>
      </w:r>
    </w:p>
    <w:p w:rsidR="0053583C" w:rsidRDefault="0053583C" w:rsidP="002C632A">
      <w:pPr>
        <w:autoSpaceDE w:val="0"/>
        <w:autoSpaceDN w:val="0"/>
        <w:adjustRightInd w:val="0"/>
        <w:ind w:left="900"/>
        <w:rPr>
          <w:ins w:id="602" w:author="Ralph" w:date="2012-10-12T08:59:00Z"/>
          <w:rFonts w:cs="SimSun"/>
          <w:bCs/>
          <w:color w:val="000000" w:themeColor="text1"/>
          <w:sz w:val="26"/>
          <w:szCs w:val="26"/>
        </w:rPr>
      </w:pPr>
    </w:p>
    <w:p w:rsidR="002C632A" w:rsidRPr="002C632A" w:rsidRDefault="002C632A" w:rsidP="002C632A">
      <w:pPr>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R2</w:t>
      </w:r>
      <w:r w:rsidRPr="002C632A">
        <w:rPr>
          <w:rFonts w:ascii="SimSun" w:hAnsi="Times New Roman" w:cs="SimSun"/>
          <w:color w:val="000000" w:themeColor="text1"/>
        </w:rPr>
        <w:t xml:space="preserve">                          </w:t>
      </w:r>
    </w:p>
    <w:p w:rsidR="005F7E66" w:rsidRPr="008333CD" w:rsidDel="0053583C" w:rsidRDefault="005F7E66" w:rsidP="008333CD">
      <w:pPr>
        <w:autoSpaceDE w:val="0"/>
        <w:autoSpaceDN w:val="0"/>
        <w:adjustRightInd w:val="0"/>
        <w:spacing w:after="200" w:line="276" w:lineRule="auto"/>
        <w:ind w:left="1440"/>
        <w:rPr>
          <w:del w:id="603" w:author="Ralph" w:date="2012-10-12T08:59:00Z"/>
          <w:rFonts w:ascii="CourierPS" w:hAnsi="CourierPS" w:cs="SimSun"/>
          <w:kern w:val="0"/>
          <w:sz w:val="18"/>
          <w:szCs w:val="18"/>
        </w:rPr>
      </w:pPr>
    </w:p>
    <w:p w:rsidR="002C632A" w:rsidRDefault="005F7E66" w:rsidP="002C632A">
      <w:pPr>
        <w:pStyle w:val="TerminalDisplay"/>
      </w:pPr>
      <w:r w:rsidRPr="008333CD">
        <w:t xml:space="preserve">[R2]disp current-configuration | begin bgp                                      </w:t>
      </w:r>
    </w:p>
    <w:p w:rsidR="002C632A" w:rsidRDefault="005F7E66" w:rsidP="002C632A">
      <w:pPr>
        <w:pStyle w:val="TerminalDisplay"/>
      </w:pPr>
      <w:r w:rsidRPr="008333CD">
        <w:t xml:space="preserve">bgp 6501                                                                        </w:t>
      </w:r>
    </w:p>
    <w:p w:rsidR="002C632A" w:rsidRDefault="005F7E66" w:rsidP="002C632A">
      <w:pPr>
        <w:pStyle w:val="TerminalDisplay"/>
      </w:pPr>
      <w:r w:rsidRPr="008333CD">
        <w:t xml:space="preserve"> confederation id 711                                                           </w:t>
      </w:r>
    </w:p>
    <w:p w:rsidR="002C632A" w:rsidRDefault="005F7E66" w:rsidP="002C632A">
      <w:pPr>
        <w:pStyle w:val="TerminalDisplay"/>
      </w:pPr>
      <w:r w:rsidRPr="008333CD">
        <w:t xml:space="preserve"> </w:t>
      </w:r>
      <w:r w:rsidR="002C632A" w:rsidRPr="002C632A">
        <w:t>confederation peer-as 6502</w:t>
      </w:r>
      <w:r w:rsidRPr="008333CD">
        <w:t xml:space="preserve">                                               </w:t>
      </w:r>
    </w:p>
    <w:p w:rsidR="002C632A" w:rsidRDefault="005F7E66" w:rsidP="002C632A">
      <w:pPr>
        <w:pStyle w:val="TerminalDisplay"/>
      </w:pPr>
      <w:r w:rsidRPr="008333CD">
        <w:t xml:space="preserve"> network 20.1.1.0 255.255.255.0                                                 </w:t>
      </w:r>
    </w:p>
    <w:p w:rsidR="002C632A" w:rsidRDefault="005F7E66" w:rsidP="002C632A">
      <w:pPr>
        <w:pStyle w:val="TerminalDisplay"/>
      </w:pPr>
      <w:r w:rsidRPr="008333CD">
        <w:t xml:space="preserve"> undo synchronization                                                           </w:t>
      </w:r>
    </w:p>
    <w:p w:rsidR="002C632A" w:rsidRDefault="005F7E66" w:rsidP="002C632A">
      <w:pPr>
        <w:pStyle w:val="TerminalDisplay"/>
      </w:pPr>
      <w:r w:rsidRPr="008333CD">
        <w:t xml:space="preserve"> peer 20.1.1.1 as-number 6500    </w:t>
      </w:r>
    </w:p>
    <w:p w:rsidR="002C632A" w:rsidRDefault="00255AF3" w:rsidP="002C632A">
      <w:pPr>
        <w:autoSpaceDE w:val="0"/>
        <w:autoSpaceDN w:val="0"/>
        <w:adjustRightInd w:val="0"/>
        <w:ind w:left="900"/>
        <w:rPr>
          <w:rFonts w:ascii="CourierPS" w:hAnsi="CourierPS" w:cs="SimSun"/>
          <w:kern w:val="0"/>
          <w:sz w:val="18"/>
          <w:szCs w:val="18"/>
        </w:rPr>
      </w:pPr>
      <w:r w:rsidRPr="00255AF3">
        <w:rPr>
          <w:rFonts w:cs="SimSun"/>
        </w:rPr>
        <w:t xml:space="preserve">The confederation peer-as </w:t>
      </w:r>
      <w:r>
        <w:rPr>
          <w:rFonts w:cs="SimSun"/>
        </w:rPr>
        <w:t>configured is incorrect</w:t>
      </w:r>
      <w:r w:rsidR="00527799">
        <w:rPr>
          <w:rFonts w:cs="SimSun"/>
        </w:rPr>
        <w:t>.</w:t>
      </w:r>
    </w:p>
    <w:p w:rsidR="005F7E66" w:rsidRPr="008333CD" w:rsidDel="0053583C" w:rsidRDefault="005F7E66" w:rsidP="008333CD">
      <w:pPr>
        <w:autoSpaceDE w:val="0"/>
        <w:autoSpaceDN w:val="0"/>
        <w:adjustRightInd w:val="0"/>
        <w:spacing w:after="200" w:line="276" w:lineRule="auto"/>
        <w:ind w:left="1440"/>
        <w:rPr>
          <w:del w:id="604" w:author="Ralph" w:date="2012-10-12T08:59:00Z"/>
          <w:rFonts w:ascii="CourierPS" w:hAnsi="CourierPS" w:cs="SimSun"/>
          <w:kern w:val="0"/>
          <w:sz w:val="18"/>
          <w:szCs w:val="18"/>
        </w:rPr>
      </w:pPr>
    </w:p>
    <w:p w:rsidR="002C632A" w:rsidRDefault="00255AF3" w:rsidP="002C632A">
      <w:pPr>
        <w:pStyle w:val="Heading3"/>
      </w:pPr>
      <w:bookmarkStart w:id="605" w:name="_Toc342570193"/>
      <w:r w:rsidRPr="00950FBA">
        <w:t>Solution</w:t>
      </w:r>
      <w:bookmarkEnd w:id="605"/>
    </w:p>
    <w:p w:rsidR="002C632A" w:rsidRDefault="00255AF3" w:rsidP="002C632A">
      <w:pPr>
        <w:autoSpaceDE w:val="0"/>
        <w:autoSpaceDN w:val="0"/>
        <w:adjustRightInd w:val="0"/>
        <w:ind w:left="900"/>
        <w:rPr>
          <w:rFonts w:eastAsia="SimHei"/>
          <w:bCs/>
          <w:color w:val="0090C8"/>
          <w:sz w:val="30"/>
          <w:szCs w:val="22"/>
        </w:rPr>
      </w:pPr>
      <w:r w:rsidRPr="00255AF3">
        <w:rPr>
          <w:rFonts w:cs="SimSun"/>
        </w:rPr>
        <w:t>Correct the confederation AS configured.</w:t>
      </w:r>
    </w:p>
    <w:p w:rsidR="002C632A" w:rsidRDefault="005F7E66" w:rsidP="002C632A">
      <w:pPr>
        <w:pStyle w:val="TerminalDisplay"/>
      </w:pPr>
      <w:r w:rsidRPr="008333CD">
        <w:t xml:space="preserve">[R2]bgp 6501 </w:t>
      </w:r>
    </w:p>
    <w:p w:rsidR="002C632A" w:rsidRDefault="005F7E66" w:rsidP="002C632A">
      <w:pPr>
        <w:pStyle w:val="TerminalDisplay"/>
      </w:pPr>
      <w:r w:rsidRPr="008333CD">
        <w:t xml:space="preserve">[R2-bgp]undo confederation peer-as 6502 </w:t>
      </w:r>
    </w:p>
    <w:p w:rsidR="002C632A" w:rsidRDefault="005F7E66" w:rsidP="002C632A">
      <w:pPr>
        <w:pStyle w:val="TerminalDisplay"/>
      </w:pPr>
      <w:r w:rsidRPr="008333CD">
        <w:t>[R2-bgp]confederation peer-as 6500</w:t>
      </w:r>
    </w:p>
    <w:p w:rsidR="005F7E66" w:rsidDel="0053583C" w:rsidRDefault="005F7E66" w:rsidP="008333CD">
      <w:pPr>
        <w:autoSpaceDE w:val="0"/>
        <w:autoSpaceDN w:val="0"/>
        <w:adjustRightInd w:val="0"/>
        <w:spacing w:after="200" w:line="276" w:lineRule="auto"/>
        <w:ind w:left="1440"/>
        <w:rPr>
          <w:del w:id="606" w:author="Ralph" w:date="2012-10-12T08:59:00Z"/>
          <w:rFonts w:ascii="CourierPS" w:hAnsi="CourierPS" w:cs="SimSun"/>
          <w:kern w:val="0"/>
          <w:sz w:val="18"/>
          <w:szCs w:val="18"/>
        </w:rPr>
      </w:pPr>
    </w:p>
    <w:p w:rsidR="002C632A" w:rsidRDefault="00255AF3" w:rsidP="002C632A">
      <w:pPr>
        <w:pStyle w:val="Heading3"/>
      </w:pPr>
      <w:bookmarkStart w:id="607" w:name="_Toc342570194"/>
      <w:r w:rsidRPr="00950FBA">
        <w:t>Verification</w:t>
      </w:r>
      <w:bookmarkEnd w:id="607"/>
    </w:p>
    <w:p w:rsidR="002C632A" w:rsidRDefault="00255AF3" w:rsidP="002C632A">
      <w:pPr>
        <w:autoSpaceDE w:val="0"/>
        <w:autoSpaceDN w:val="0"/>
        <w:adjustRightInd w:val="0"/>
        <w:spacing w:after="200" w:line="276" w:lineRule="auto"/>
        <w:ind w:left="900"/>
        <w:rPr>
          <w:rFonts w:cs="SimSun"/>
        </w:rPr>
      </w:pPr>
      <w:r w:rsidRPr="00255AF3">
        <w:rPr>
          <w:rFonts w:cs="SimSun"/>
        </w:rPr>
        <w:t>Verify the BGP peer status</w:t>
      </w:r>
      <w:r w:rsidR="00527799">
        <w:rPr>
          <w:rFonts w:cs="SimSun"/>
        </w:rPr>
        <w:t>.</w:t>
      </w:r>
    </w:p>
    <w:p w:rsidR="002C632A" w:rsidRDefault="005F7E66" w:rsidP="002C632A">
      <w:pPr>
        <w:pStyle w:val="TerminalDisplay"/>
      </w:pPr>
      <w:r w:rsidRPr="008333CD">
        <w:t xml:space="preserve">[R2]disp bgp peer                                                                                                                                           </w:t>
      </w:r>
    </w:p>
    <w:p w:rsidR="002C632A" w:rsidRDefault="005F7E66" w:rsidP="002C632A">
      <w:pPr>
        <w:pStyle w:val="TerminalDisplay"/>
      </w:pPr>
      <w:r w:rsidRPr="008333CD">
        <w:t xml:space="preserve"> BGP local router ID : 2.2.2.2                                                  </w:t>
      </w:r>
    </w:p>
    <w:p w:rsidR="002C632A" w:rsidRDefault="005F7E66" w:rsidP="002C632A">
      <w:pPr>
        <w:pStyle w:val="TerminalDisplay"/>
      </w:pPr>
      <w:r w:rsidRPr="008333CD">
        <w:t xml:space="preserve"> Local AS number : 6501                                                         </w:t>
      </w:r>
    </w:p>
    <w:p w:rsidR="002C632A" w:rsidRDefault="0064238D" w:rsidP="002C632A">
      <w:pPr>
        <w:pStyle w:val="TerminalDisplay"/>
      </w:pPr>
      <w:r>
        <w:t xml:space="preserve"> Total number of peers : 1</w:t>
      </w:r>
      <w:r w:rsidR="005F7E66" w:rsidRPr="008333CD">
        <w:t xml:space="preserve">         Peers in established state : 1                                                                                 </w:t>
      </w:r>
    </w:p>
    <w:p w:rsidR="002C632A" w:rsidRDefault="005F7E66" w:rsidP="002C632A">
      <w:pPr>
        <w:pStyle w:val="TerminalDisplay"/>
      </w:pPr>
      <w:r w:rsidRPr="008333CD">
        <w:t xml:space="preserve">  Peer       AS  MsgRcvd  MsgSent OutQ PrefRcv Up/Down  State                                                                                  20.1.1.1    6500        6        5    0       3 00:01:01 Established</w:t>
      </w:r>
    </w:p>
    <w:p w:rsidR="007B0578" w:rsidRPr="007B0578" w:rsidRDefault="007B0578" w:rsidP="007B0578">
      <w:pPr>
        <w:widowControl w:val="0"/>
        <w:autoSpaceDE w:val="0"/>
        <w:autoSpaceDN w:val="0"/>
        <w:adjustRightInd w:val="0"/>
        <w:ind w:left="0"/>
        <w:rPr>
          <w:rFonts w:asciiTheme="minorHAnsi" w:hAnsiTheme="minorHAnsi" w:cs="SimSun"/>
          <w:b/>
          <w:bCs/>
        </w:rPr>
      </w:pPr>
    </w:p>
    <w:p w:rsidR="002C632A" w:rsidRDefault="00F355AC" w:rsidP="002C632A">
      <w:pPr>
        <w:pStyle w:val="Heading2"/>
      </w:pPr>
      <w:bookmarkStart w:id="608" w:name="_Toc342570195"/>
      <w:r w:rsidRPr="00F355AC">
        <w:t>Missing confederation p</w:t>
      </w:r>
      <w:r w:rsidR="000C497C" w:rsidRPr="00F355AC">
        <w:t>eer-as</w:t>
      </w:r>
      <w:r w:rsidRPr="00F355AC">
        <w:t xml:space="preserve"> &lt;AS number&gt;</w:t>
      </w:r>
      <w:r w:rsidR="000C497C" w:rsidRPr="00F355AC">
        <w:t xml:space="preserve"> comman</w:t>
      </w:r>
      <w:r w:rsidR="00884753" w:rsidRPr="00F355AC">
        <w:t>d</w:t>
      </w:r>
      <w:bookmarkEnd w:id="608"/>
    </w:p>
    <w:p w:rsidR="002C632A" w:rsidRDefault="00660CEB" w:rsidP="002C632A">
      <w:r>
        <w:t xml:space="preserve">An example of missing </w:t>
      </w:r>
      <w:r w:rsidR="002C632A" w:rsidRPr="002C632A">
        <w:rPr>
          <w:rStyle w:val="BoldText"/>
        </w:rPr>
        <w:t>confederation peer-as &lt;AS numbers&gt;</w:t>
      </w:r>
      <w:r>
        <w:t xml:space="preserve"> command is shown in </w:t>
      </w:r>
      <w:fldSimple w:instr=" REF _Ref337036487 \r \h  \* MERGEFORMAT ">
        <w:r w:rsidR="002C632A" w:rsidRPr="002C632A">
          <w:rPr>
            <w:rStyle w:val="Reference-R0G144B200"/>
          </w:rPr>
          <w:t>Figure 19</w:t>
        </w:r>
      </w:fldSimple>
      <w:r>
        <w:t>.</w:t>
      </w:r>
    </w:p>
    <w:p w:rsidR="002C632A" w:rsidRDefault="00660CEB" w:rsidP="002C632A">
      <w:pPr>
        <w:pStyle w:val="FigureDescription"/>
      </w:pPr>
      <w:bookmarkStart w:id="609" w:name="_Ref337036487"/>
      <w:r>
        <w:lastRenderedPageBreak/>
        <w:t>Missing confederation peer-as &lt;AS numbers&gt; command</w:t>
      </w:r>
      <w:bookmarkEnd w:id="609"/>
    </w:p>
    <w:p w:rsidR="007B0578" w:rsidRDefault="00690F6F" w:rsidP="007B0578">
      <w:pPr>
        <w:widowControl w:val="0"/>
        <w:autoSpaceDE w:val="0"/>
        <w:autoSpaceDN w:val="0"/>
        <w:adjustRightInd w:val="0"/>
        <w:rPr>
          <w:rFonts w:ascii="SimSun" w:cs="SimSun"/>
          <w:lang w:val="zh-CN"/>
        </w:rPr>
      </w:pPr>
      <w:r>
        <w:rPr>
          <w:rFonts w:ascii="SimSun" w:cs="SimSun"/>
          <w:noProof/>
          <w:lang w:eastAsia="en-US"/>
        </w:rPr>
        <w:drawing>
          <wp:inline distT="0" distB="0" distL="0" distR="0">
            <wp:extent cx="5943600" cy="2156460"/>
            <wp:effectExtent l="19050" t="0" r="0" b="0"/>
            <wp:docPr id="19" name="Picture 18" descr="Missing confederation p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ng confederation peer.png"/>
                    <pic:cNvPicPr/>
                  </pic:nvPicPr>
                  <pic:blipFill>
                    <a:blip r:embed="rId26" cstate="print"/>
                    <a:stretch>
                      <a:fillRect/>
                    </a:stretch>
                  </pic:blipFill>
                  <pic:spPr>
                    <a:xfrm>
                      <a:off x="0" y="0"/>
                      <a:ext cx="5943600" cy="2156460"/>
                    </a:xfrm>
                    <a:prstGeom prst="rect">
                      <a:avLst/>
                    </a:prstGeom>
                  </pic:spPr>
                </pic:pic>
              </a:graphicData>
            </a:graphic>
          </wp:inline>
        </w:drawing>
      </w:r>
    </w:p>
    <w:p w:rsidR="002C632A" w:rsidRDefault="00F355AC" w:rsidP="002C632A">
      <w:pPr>
        <w:pStyle w:val="Heading3"/>
      </w:pPr>
      <w:bookmarkStart w:id="610" w:name="_Toc342570196"/>
      <w:r w:rsidRPr="00950FBA">
        <w:t>Troubleshooting</w:t>
      </w:r>
      <w:bookmarkEnd w:id="610"/>
    </w:p>
    <w:p w:rsidR="002C632A" w:rsidRPr="002C632A" w:rsidRDefault="00EA4DB2" w:rsidP="002C632A">
      <w:r>
        <w:rPr>
          <w:rFonts w:cs="SimSun"/>
        </w:rPr>
        <w:t xml:space="preserve">Verify the bgp peer status using the command </w:t>
      </w:r>
      <w:r w:rsidR="002C632A" w:rsidRPr="002C632A">
        <w:rPr>
          <w:rStyle w:val="BoldText"/>
        </w:rPr>
        <w:t>display bgp peer</w:t>
      </w:r>
      <w:r w:rsidR="00527799">
        <w:t>.</w:t>
      </w:r>
    </w:p>
    <w:p w:rsidR="002C632A" w:rsidRDefault="002C632A" w:rsidP="002C632A">
      <w:pPr>
        <w:rPr>
          <w:rFonts w:cs="SimSun"/>
        </w:rPr>
      </w:pPr>
    </w:p>
    <w:p w:rsidR="002C632A" w:rsidRDefault="007B0578" w:rsidP="002C632A">
      <w:pPr>
        <w:pStyle w:val="TerminalDisplay"/>
      </w:pPr>
      <w:r w:rsidRPr="00F355AC">
        <w:t>[R1]disp</w:t>
      </w:r>
      <w:r w:rsidR="00F355AC">
        <w:t>lay</w:t>
      </w:r>
      <w:r w:rsidRPr="00F355AC">
        <w:t xml:space="preserve"> bgp peer                                                                                                                                          </w:t>
      </w:r>
    </w:p>
    <w:p w:rsidR="002C632A" w:rsidRDefault="007B0578" w:rsidP="002C632A">
      <w:pPr>
        <w:pStyle w:val="TerminalDisplay"/>
      </w:pPr>
      <w:r w:rsidRPr="00F355AC">
        <w:t xml:space="preserve"> BGP local router ID : 1.1.1.1                                                  </w:t>
      </w:r>
    </w:p>
    <w:p w:rsidR="002C632A" w:rsidRDefault="007B0578" w:rsidP="002C632A">
      <w:pPr>
        <w:pStyle w:val="TerminalDisplay"/>
      </w:pPr>
      <w:r w:rsidRPr="00F355AC">
        <w:t xml:space="preserve"> Local AS number : 6500                                                         </w:t>
      </w:r>
    </w:p>
    <w:p w:rsidR="002C632A" w:rsidRDefault="00F355AC" w:rsidP="002C632A">
      <w:pPr>
        <w:pStyle w:val="TerminalDisplay"/>
      </w:pPr>
      <w:r>
        <w:t xml:space="preserve"> Total number of peers : 1</w:t>
      </w:r>
      <w:r w:rsidR="007B0578" w:rsidRPr="00F355AC">
        <w:t xml:space="preserve">       </w:t>
      </w:r>
      <w:r>
        <w:t xml:space="preserve">  Peers in established state : 0</w:t>
      </w:r>
      <w:r w:rsidR="007B0578" w:rsidRPr="00F355AC">
        <w:t xml:space="preserve">                                                                                    </w:t>
      </w:r>
    </w:p>
    <w:p w:rsidR="002C632A" w:rsidRDefault="007B0578" w:rsidP="002C632A">
      <w:pPr>
        <w:pStyle w:val="TerminalDisplay"/>
      </w:pPr>
      <w:r w:rsidRPr="00F355AC">
        <w:t xml:space="preserve">  Peer       AS  MsgRcvd  MsgSent OutQ PrefRcv Up/Down  State      </w:t>
      </w:r>
    </w:p>
    <w:p w:rsidR="002C632A" w:rsidRDefault="007B0578" w:rsidP="002C632A">
      <w:pPr>
        <w:pStyle w:val="TerminalDisplay"/>
      </w:pPr>
      <w:r w:rsidRPr="00F355AC">
        <w:t xml:space="preserve">                                                                                </w:t>
      </w:r>
    </w:p>
    <w:p w:rsidR="002C632A" w:rsidRDefault="007B0578" w:rsidP="002C632A">
      <w:pPr>
        <w:pStyle w:val="TerminalDisplay"/>
      </w:pPr>
      <w:r w:rsidRPr="00F355AC">
        <w:t xml:space="preserve"> </w:t>
      </w:r>
      <w:r w:rsidR="002C632A" w:rsidRPr="002C632A">
        <w:t>20.1.1.2    6501        0        0    0       0 00:00:26 Idle</w:t>
      </w:r>
      <w:r w:rsidRPr="00F355AC">
        <w:t xml:space="preserve">      </w:t>
      </w:r>
    </w:p>
    <w:p w:rsidR="002C632A" w:rsidRDefault="00EA4DB2" w:rsidP="002C632A">
      <w:pPr>
        <w:autoSpaceDE w:val="0"/>
        <w:autoSpaceDN w:val="0"/>
        <w:adjustRightInd w:val="0"/>
        <w:ind w:left="900"/>
        <w:rPr>
          <w:rFonts w:cs="SimSun"/>
        </w:rPr>
      </w:pPr>
      <w:r w:rsidRPr="00EA4DB2">
        <w:rPr>
          <w:rFonts w:cs="SimSun"/>
        </w:rPr>
        <w:t>Check the BGP configuration on both router</w:t>
      </w:r>
      <w:r w:rsidR="00527799">
        <w:rPr>
          <w:rFonts w:cs="SimSun"/>
        </w:rPr>
        <w:t>s.</w:t>
      </w:r>
    </w:p>
    <w:p w:rsidR="007B0578" w:rsidRDefault="007B0578" w:rsidP="007B0578">
      <w:pPr>
        <w:widowControl w:val="0"/>
        <w:autoSpaceDE w:val="0"/>
        <w:autoSpaceDN w:val="0"/>
        <w:adjustRightInd w:val="0"/>
        <w:rPr>
          <w:rFonts w:asciiTheme="minorHAnsi" w:hAnsiTheme="minorHAnsi" w:cs="SimSun"/>
        </w:rPr>
      </w:pPr>
    </w:p>
    <w:p w:rsidR="002C632A" w:rsidRPr="002C632A" w:rsidRDefault="002C632A" w:rsidP="002C632A">
      <w:pPr>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R1</w:t>
      </w:r>
      <w:r w:rsidRPr="002C632A">
        <w:rPr>
          <w:rFonts w:ascii="SimSun" w:hAnsi="Times New Roman" w:cs="SimSun"/>
          <w:color w:val="000000" w:themeColor="text1"/>
        </w:rPr>
        <w:t xml:space="preserve">                          </w:t>
      </w:r>
    </w:p>
    <w:p w:rsidR="002C632A" w:rsidRDefault="007B0578" w:rsidP="002C632A">
      <w:pPr>
        <w:pStyle w:val="TerminalDisplay"/>
      </w:pPr>
      <w:r w:rsidRPr="00EA4DB2">
        <w:t xml:space="preserve">[R1]disp current-configuration | begin bgp                                      </w:t>
      </w:r>
    </w:p>
    <w:p w:rsidR="002C632A" w:rsidRDefault="007B0578" w:rsidP="002C632A">
      <w:pPr>
        <w:pStyle w:val="TerminalDisplay"/>
      </w:pPr>
      <w:r w:rsidRPr="00EA4DB2">
        <w:t xml:space="preserve">bgp 6500                                                                        </w:t>
      </w:r>
    </w:p>
    <w:p w:rsidR="002C632A" w:rsidRDefault="007B0578" w:rsidP="002C632A">
      <w:pPr>
        <w:pStyle w:val="TerminalDisplay"/>
      </w:pPr>
      <w:r w:rsidRPr="00EA4DB2">
        <w:t xml:space="preserve"> confederation id 711                                                           </w:t>
      </w:r>
    </w:p>
    <w:p w:rsidR="002C632A" w:rsidRDefault="007B0578" w:rsidP="002C632A">
      <w:pPr>
        <w:pStyle w:val="TerminalDisplay"/>
      </w:pPr>
      <w:r w:rsidRPr="00EA4DB2">
        <w:t xml:space="preserve"> network 10.1.1.0 255.255.255.0                                                 </w:t>
      </w:r>
    </w:p>
    <w:p w:rsidR="002C632A" w:rsidRDefault="007B0578" w:rsidP="002C632A">
      <w:pPr>
        <w:pStyle w:val="TerminalDisplay"/>
      </w:pPr>
      <w:r w:rsidRPr="00EA4DB2">
        <w:t xml:space="preserve"> network 20.1.1.0 255.255.255.0                                                 </w:t>
      </w:r>
    </w:p>
    <w:p w:rsidR="002C632A" w:rsidRDefault="007B0578" w:rsidP="002C632A">
      <w:pPr>
        <w:pStyle w:val="TerminalDisplay"/>
      </w:pPr>
      <w:r w:rsidRPr="00EA4DB2">
        <w:t xml:space="preserve"> undo synchronization                                                           </w:t>
      </w:r>
    </w:p>
    <w:p w:rsidR="002C632A" w:rsidRDefault="007B0578" w:rsidP="002C632A">
      <w:pPr>
        <w:pStyle w:val="TerminalDisplay"/>
        <w:rPr>
          <w:rFonts w:ascii="SimSun"/>
          <w:lang w:val="zh-CN"/>
        </w:rPr>
      </w:pPr>
      <w:r w:rsidRPr="00EA4DB2">
        <w:t xml:space="preserve"> peer 20.1.1.2 as-number 6501</w:t>
      </w:r>
      <w:r>
        <w:rPr>
          <w:rFonts w:ascii="SimSun"/>
          <w:lang w:val="zh-CN"/>
        </w:rPr>
        <w:t xml:space="preserve">                                                   </w:t>
      </w:r>
    </w:p>
    <w:p w:rsidR="00EA4DB2" w:rsidRDefault="00EA4DB2" w:rsidP="00EA4DB2">
      <w:pPr>
        <w:widowControl w:val="0"/>
        <w:autoSpaceDE w:val="0"/>
        <w:autoSpaceDN w:val="0"/>
        <w:adjustRightInd w:val="0"/>
        <w:ind w:left="0"/>
        <w:rPr>
          <w:rFonts w:asciiTheme="minorHAnsi" w:hAnsiTheme="minorHAnsi" w:cs="SimSun"/>
          <w:b/>
          <w:bCs/>
        </w:rPr>
      </w:pPr>
      <w:r>
        <w:rPr>
          <w:rFonts w:asciiTheme="minorHAnsi" w:hAnsiTheme="minorHAnsi" w:cs="SimSun"/>
          <w:b/>
          <w:bCs/>
        </w:rPr>
        <w:tab/>
      </w:r>
    </w:p>
    <w:p w:rsidR="007B0578" w:rsidRPr="00EA4DB2" w:rsidRDefault="00EA4DB2" w:rsidP="00CA7447">
      <w:pPr>
        <w:autoSpaceDE w:val="0"/>
        <w:autoSpaceDN w:val="0"/>
        <w:adjustRightInd w:val="0"/>
        <w:ind w:left="900"/>
        <w:rPr>
          <w:rFonts w:cs="SimSun"/>
        </w:rPr>
      </w:pPr>
      <w:r w:rsidRPr="00EA4DB2">
        <w:rPr>
          <w:rFonts w:cs="SimSun"/>
        </w:rPr>
        <w:t>confederation peer-as &lt;as no.&gt; command missing under BGP configuration for R1</w:t>
      </w:r>
    </w:p>
    <w:p w:rsidR="00EA4DB2" w:rsidRPr="00FB37D1" w:rsidRDefault="002C632A" w:rsidP="00CA7447">
      <w:pPr>
        <w:tabs>
          <w:tab w:val="left" w:pos="720"/>
        </w:tabs>
        <w:autoSpaceDE w:val="0"/>
        <w:autoSpaceDN w:val="0"/>
        <w:adjustRightInd w:val="0"/>
        <w:ind w:left="900"/>
        <w:rPr>
          <w:rFonts w:cs="SimSun"/>
          <w:bCs/>
          <w:color w:val="000000" w:themeColor="text1"/>
          <w:sz w:val="26"/>
          <w:szCs w:val="26"/>
        </w:rPr>
      </w:pPr>
      <w:r w:rsidRPr="002C632A">
        <w:rPr>
          <w:rFonts w:cs="SimSun"/>
          <w:bCs/>
          <w:color w:val="000000" w:themeColor="text1"/>
          <w:sz w:val="26"/>
          <w:szCs w:val="26"/>
        </w:rPr>
        <w:t>Router R2</w:t>
      </w:r>
      <w:r w:rsidRPr="002C632A">
        <w:rPr>
          <w:rFonts w:ascii="SimSun" w:hAnsi="Times New Roman" w:cs="SimSun"/>
          <w:color w:val="000000" w:themeColor="text1"/>
        </w:rPr>
        <w:t xml:space="preserve">                          </w:t>
      </w:r>
    </w:p>
    <w:p w:rsidR="002C632A" w:rsidRDefault="007B0578" w:rsidP="002C632A">
      <w:pPr>
        <w:pStyle w:val="TerminalDisplay"/>
        <w:ind w:left="900"/>
      </w:pPr>
      <w:r w:rsidRPr="00EA4DB2">
        <w:t xml:space="preserve">[R2]disp current-configuration | begin bgp                                      </w:t>
      </w:r>
    </w:p>
    <w:p w:rsidR="002C632A" w:rsidRDefault="007B0578" w:rsidP="002C632A">
      <w:pPr>
        <w:pStyle w:val="TerminalDisplay"/>
      </w:pPr>
      <w:r w:rsidRPr="00EA4DB2">
        <w:t xml:space="preserve">bgp 6501                                                                        </w:t>
      </w:r>
    </w:p>
    <w:p w:rsidR="002C632A" w:rsidRDefault="007B0578" w:rsidP="002C632A">
      <w:pPr>
        <w:pStyle w:val="TerminalDisplay"/>
      </w:pPr>
      <w:r w:rsidRPr="00EA4DB2">
        <w:t xml:space="preserve"> confederation id 711                                                           </w:t>
      </w:r>
    </w:p>
    <w:p w:rsidR="002C632A" w:rsidRDefault="007B0578" w:rsidP="002C632A">
      <w:pPr>
        <w:pStyle w:val="TerminalDisplay"/>
      </w:pPr>
      <w:r w:rsidRPr="00EA4DB2">
        <w:t xml:space="preserve"> </w:t>
      </w:r>
      <w:r w:rsidR="002C632A" w:rsidRPr="002C632A">
        <w:t>confederation peer-as 6500</w:t>
      </w:r>
      <w:r w:rsidRPr="00EA4DB2">
        <w:t xml:space="preserve">                                                 </w:t>
      </w:r>
    </w:p>
    <w:p w:rsidR="002C632A" w:rsidRDefault="007B0578" w:rsidP="002C632A">
      <w:pPr>
        <w:pStyle w:val="TerminalDisplay"/>
      </w:pPr>
      <w:r w:rsidRPr="00EA4DB2">
        <w:lastRenderedPageBreak/>
        <w:t xml:space="preserve"> network 20.1.1.0 255.255.255.0                                                 </w:t>
      </w:r>
    </w:p>
    <w:p w:rsidR="002C632A" w:rsidRDefault="007B0578" w:rsidP="002C632A">
      <w:pPr>
        <w:pStyle w:val="TerminalDisplay"/>
      </w:pPr>
      <w:r w:rsidRPr="00EA4DB2">
        <w:t xml:space="preserve"> undo synchronization                                                           </w:t>
      </w:r>
    </w:p>
    <w:p w:rsidR="002C632A" w:rsidRDefault="007B0578" w:rsidP="002C632A">
      <w:pPr>
        <w:pStyle w:val="TerminalDisplay"/>
      </w:pPr>
      <w:r w:rsidRPr="00EA4DB2">
        <w:t xml:space="preserve"> peer 20.1.1.1 as-number 6500    </w:t>
      </w:r>
    </w:p>
    <w:p w:rsidR="007B0578" w:rsidRPr="005F7E66" w:rsidDel="0053583C" w:rsidRDefault="007B0578" w:rsidP="005F7E66">
      <w:pPr>
        <w:widowControl w:val="0"/>
        <w:autoSpaceDE w:val="0"/>
        <w:autoSpaceDN w:val="0"/>
        <w:adjustRightInd w:val="0"/>
        <w:ind w:left="0"/>
        <w:rPr>
          <w:del w:id="611" w:author="Ralph" w:date="2012-10-12T09:01:00Z"/>
          <w:rFonts w:asciiTheme="minorHAnsi" w:hAnsiTheme="minorHAnsi" w:cs="SimSun"/>
          <w:b/>
          <w:bCs/>
        </w:rPr>
      </w:pPr>
    </w:p>
    <w:p w:rsidR="002C632A" w:rsidRDefault="005F7E66" w:rsidP="002C632A">
      <w:pPr>
        <w:pStyle w:val="Heading3"/>
        <w:rPr>
          <w:rFonts w:asciiTheme="minorHAnsi" w:hAnsiTheme="minorHAnsi" w:cs="SimSun"/>
        </w:rPr>
      </w:pPr>
      <w:bookmarkStart w:id="612" w:name="_Toc342570197"/>
      <w:r w:rsidRPr="00950FBA">
        <w:t>Solution</w:t>
      </w:r>
      <w:bookmarkEnd w:id="612"/>
    </w:p>
    <w:p w:rsidR="002C632A" w:rsidRDefault="005F7E66" w:rsidP="002C632A">
      <w:pPr>
        <w:jc w:val="left"/>
        <w:rPr>
          <w:rFonts w:asciiTheme="minorHAnsi" w:hAnsiTheme="minorHAnsi"/>
        </w:rPr>
      </w:pPr>
      <w:r w:rsidRPr="005F7E66">
        <w:t>Configure the confederation AS number for router R2</w:t>
      </w:r>
      <w:r w:rsidR="00527799">
        <w:t>.</w:t>
      </w:r>
      <w:r w:rsidRPr="005F7E66">
        <w:br/>
      </w:r>
    </w:p>
    <w:p w:rsidR="002C632A" w:rsidRDefault="007B0578" w:rsidP="002C632A">
      <w:pPr>
        <w:pStyle w:val="TerminalDisplay"/>
      </w:pPr>
      <w:r w:rsidRPr="005F7E66">
        <w:t xml:space="preserve">[R1]bgp 6500                                                                                                                        </w:t>
      </w:r>
    </w:p>
    <w:p w:rsidR="002C632A" w:rsidRDefault="007B0578" w:rsidP="002C632A">
      <w:pPr>
        <w:pStyle w:val="TerminalDisplay"/>
      </w:pPr>
      <w:r w:rsidRPr="005F7E66">
        <w:t xml:space="preserve">[R1-bgp]confederation peer-as 6501        </w:t>
      </w:r>
    </w:p>
    <w:p w:rsidR="002C632A" w:rsidRDefault="005F7E66" w:rsidP="002C632A">
      <w:pPr>
        <w:pStyle w:val="Heading3"/>
      </w:pPr>
      <w:bookmarkStart w:id="613" w:name="_Toc342570198"/>
      <w:r w:rsidRPr="00950FBA">
        <w:t>Verification</w:t>
      </w:r>
      <w:bookmarkEnd w:id="613"/>
    </w:p>
    <w:p w:rsidR="005F7E66" w:rsidRPr="005F7E66" w:rsidRDefault="005F7E66" w:rsidP="005F7E66">
      <w:pPr>
        <w:autoSpaceDE w:val="0"/>
        <w:autoSpaceDN w:val="0"/>
        <w:adjustRightInd w:val="0"/>
        <w:ind w:left="720"/>
        <w:rPr>
          <w:rFonts w:cs="SimSun"/>
        </w:rPr>
      </w:pPr>
      <w:r w:rsidRPr="005F7E66">
        <w:rPr>
          <w:rFonts w:cs="SimSun"/>
        </w:rPr>
        <w:t>R1 has formed successful peering with R2</w:t>
      </w:r>
      <w:r w:rsidR="00527799">
        <w:rPr>
          <w:rFonts w:cs="SimSun"/>
        </w:rPr>
        <w:t>.</w:t>
      </w:r>
    </w:p>
    <w:p w:rsidR="002C632A" w:rsidRDefault="007B0578" w:rsidP="002C632A">
      <w:pPr>
        <w:pStyle w:val="TerminalDisplay"/>
      </w:pPr>
      <w:r w:rsidRPr="005F7E66">
        <w:t xml:space="preserve">[R1]disp bgp peer                                                                                                                                              </w:t>
      </w:r>
    </w:p>
    <w:p w:rsidR="002C632A" w:rsidRDefault="007B0578" w:rsidP="002C632A">
      <w:pPr>
        <w:pStyle w:val="TerminalDisplay"/>
      </w:pPr>
      <w:r w:rsidRPr="005F7E66">
        <w:t xml:space="preserve"> BGP local router ID : 1.1.1.1                                                  </w:t>
      </w:r>
    </w:p>
    <w:p w:rsidR="002C632A" w:rsidRDefault="007B0578" w:rsidP="002C632A">
      <w:pPr>
        <w:pStyle w:val="TerminalDisplay"/>
      </w:pPr>
      <w:r w:rsidRPr="005F7E66">
        <w:t xml:space="preserve"> Local AS number : 6500                                                         </w:t>
      </w:r>
    </w:p>
    <w:p w:rsidR="002C632A" w:rsidRDefault="004A2F0C" w:rsidP="002C632A">
      <w:pPr>
        <w:pStyle w:val="TerminalDisplay"/>
      </w:pPr>
      <w:r>
        <w:t xml:space="preserve"> Total number of peers : 1</w:t>
      </w:r>
      <w:r w:rsidR="007B0578" w:rsidRPr="005F7E66">
        <w:t xml:space="preserve">        </w:t>
      </w:r>
      <w:r>
        <w:t xml:space="preserve">  Peers in established state : 1</w:t>
      </w:r>
      <w:r w:rsidR="007B0578" w:rsidRPr="005F7E66">
        <w:t xml:space="preserve">                                                                                      </w:t>
      </w:r>
    </w:p>
    <w:p w:rsidR="002C632A" w:rsidRDefault="007B0578" w:rsidP="002C632A">
      <w:pPr>
        <w:pStyle w:val="TerminalDisplay"/>
      </w:pPr>
      <w:r w:rsidRPr="005F7E66">
        <w:t xml:space="preserve">  Peer        AS  MsgRcvd  MsgSent OutQ PrefRcv Up/Down  State                                                                                     </w:t>
      </w:r>
    </w:p>
    <w:p w:rsidR="002C632A" w:rsidRDefault="007B0578" w:rsidP="002C632A">
      <w:pPr>
        <w:pStyle w:val="TerminalDisplay"/>
      </w:pPr>
      <w:r w:rsidRPr="005F7E66">
        <w:t>20.1.1.2     6501        6        5    0       4 00:00:40 Established</w:t>
      </w:r>
    </w:p>
    <w:p w:rsidR="007B0578" w:rsidRPr="005F7E66" w:rsidRDefault="007B0578" w:rsidP="005F7E66">
      <w:pPr>
        <w:autoSpaceDE w:val="0"/>
        <w:autoSpaceDN w:val="0"/>
        <w:adjustRightInd w:val="0"/>
        <w:spacing w:after="200" w:line="276" w:lineRule="auto"/>
        <w:ind w:left="1440"/>
        <w:rPr>
          <w:rFonts w:ascii="CourierPS" w:hAnsi="CourierPS" w:cs="SimSun"/>
          <w:kern w:val="0"/>
          <w:sz w:val="18"/>
          <w:szCs w:val="18"/>
        </w:rPr>
      </w:pPr>
    </w:p>
    <w:p w:rsidR="007B0578" w:rsidRDefault="007B0578" w:rsidP="007B0578">
      <w:pPr>
        <w:widowControl w:val="0"/>
        <w:autoSpaceDE w:val="0"/>
        <w:autoSpaceDN w:val="0"/>
        <w:adjustRightInd w:val="0"/>
        <w:rPr>
          <w:rFonts w:ascii="SimSun" w:cs="SimSun"/>
          <w:lang w:val="zh-CN"/>
        </w:rPr>
      </w:pPr>
    </w:p>
    <w:p w:rsidR="007B0578" w:rsidRDefault="007B0578" w:rsidP="007B0578">
      <w:pPr>
        <w:widowControl w:val="0"/>
        <w:autoSpaceDE w:val="0"/>
        <w:autoSpaceDN w:val="0"/>
        <w:adjustRightInd w:val="0"/>
        <w:rPr>
          <w:rFonts w:ascii="SimSun" w:cs="SimSun"/>
          <w:lang w:val="zh-CN"/>
        </w:rPr>
      </w:pPr>
    </w:p>
    <w:p w:rsidR="007B0578" w:rsidRDefault="007B0578" w:rsidP="007B0578">
      <w:pPr>
        <w:widowControl w:val="0"/>
        <w:autoSpaceDE w:val="0"/>
        <w:autoSpaceDN w:val="0"/>
        <w:adjustRightInd w:val="0"/>
        <w:rPr>
          <w:rFonts w:ascii="SimSun" w:cs="SimSun"/>
          <w:lang w:val="zh-CN"/>
        </w:rPr>
      </w:pPr>
    </w:p>
    <w:p w:rsidR="007B0578" w:rsidRDefault="007B0578" w:rsidP="007B0578">
      <w:pPr>
        <w:widowControl w:val="0"/>
        <w:autoSpaceDE w:val="0"/>
        <w:autoSpaceDN w:val="0"/>
        <w:adjustRightInd w:val="0"/>
        <w:rPr>
          <w:rFonts w:ascii="SimSun" w:cs="SimSun"/>
          <w:lang w:val="zh-CN"/>
        </w:rPr>
      </w:pPr>
      <w:r>
        <w:rPr>
          <w:rFonts w:ascii="SimSun" w:cs="SimSun"/>
          <w:lang w:val="zh-CN"/>
        </w:rPr>
        <w:t xml:space="preserve">                                                                                                                                                                                      </w:t>
      </w:r>
    </w:p>
    <w:p w:rsidR="007B0578" w:rsidRDefault="007B0578" w:rsidP="007B0578">
      <w:pPr>
        <w:widowControl w:val="0"/>
        <w:autoSpaceDE w:val="0"/>
        <w:autoSpaceDN w:val="0"/>
        <w:adjustRightInd w:val="0"/>
        <w:rPr>
          <w:rFonts w:ascii="SimSun" w:cs="SimSun"/>
          <w:lang w:val="zh-CN"/>
        </w:rPr>
      </w:pPr>
    </w:p>
    <w:p w:rsidR="007B0578" w:rsidRPr="0030383D" w:rsidRDefault="007B0578" w:rsidP="0030383D">
      <w:pPr>
        <w:ind w:left="0"/>
        <w:rPr>
          <w:rFonts w:asciiTheme="minorHAnsi" w:hAnsiTheme="minorHAnsi"/>
        </w:rPr>
      </w:pPr>
    </w:p>
    <w:p w:rsidR="00FB37D1" w:rsidRDefault="00FB37D1">
      <w:pPr>
        <w:spacing w:before="0" w:after="200" w:line="276" w:lineRule="auto"/>
        <w:ind w:left="0"/>
        <w:jc w:val="left"/>
        <w:rPr>
          <w:rFonts w:ascii="Futura Hv" w:eastAsia="SimHei" w:hAnsi="Futura Hv"/>
          <w:color w:val="0090C8"/>
          <w:kern w:val="0"/>
          <w:sz w:val="48"/>
          <w:szCs w:val="48"/>
        </w:rPr>
      </w:pPr>
      <w:r>
        <w:br w:type="page"/>
      </w:r>
    </w:p>
    <w:p w:rsidR="0030383D" w:rsidRDefault="00FB37D1" w:rsidP="0030383D">
      <w:pPr>
        <w:pStyle w:val="Heading1"/>
        <w:numPr>
          <w:ilvl w:val="0"/>
          <w:numId w:val="0"/>
        </w:numPr>
      </w:pPr>
      <w:bookmarkStart w:id="614" w:name="_Toc342570199"/>
      <w:r>
        <w:lastRenderedPageBreak/>
        <w:t xml:space="preserve">4 </w:t>
      </w:r>
      <w:r w:rsidR="0030383D">
        <w:t>BGP Route Aggregation issue</w:t>
      </w:r>
      <w:bookmarkEnd w:id="614"/>
    </w:p>
    <w:p w:rsidR="0030383D" w:rsidRDefault="00527799" w:rsidP="0030383D">
      <w:r>
        <w:t>T</w:t>
      </w:r>
      <w:r w:rsidR="0030383D">
        <w:t xml:space="preserve">he </w:t>
      </w:r>
      <w:r>
        <w:t xml:space="preserve">most </w:t>
      </w:r>
      <w:r w:rsidR="0030383D">
        <w:t>common problems found in the route aggregation in BGP</w:t>
      </w:r>
      <w:r>
        <w:t xml:space="preserve"> are:</w:t>
      </w:r>
    </w:p>
    <w:p w:rsidR="0030383D" w:rsidRDefault="0030383D" w:rsidP="0030383D">
      <w:pPr>
        <w:pStyle w:val="ListParagraph"/>
        <w:numPr>
          <w:ilvl w:val="0"/>
          <w:numId w:val="11"/>
        </w:numPr>
      </w:pPr>
      <w:r>
        <w:t>Router receiving both detailed routes as well as summary route</w:t>
      </w:r>
      <w:r w:rsidR="00AA3DD3">
        <w:t xml:space="preserve"> (Comware)</w:t>
      </w:r>
    </w:p>
    <w:p w:rsidR="00AA3DD3" w:rsidRDefault="00AA3DD3" w:rsidP="0030383D">
      <w:pPr>
        <w:pStyle w:val="ListParagraph"/>
        <w:numPr>
          <w:ilvl w:val="0"/>
          <w:numId w:val="11"/>
        </w:numPr>
      </w:pPr>
      <w:r>
        <w:t>No option to send a summary route (</w:t>
      </w:r>
      <w:r w:rsidR="001E4F44">
        <w:t>ProVision</w:t>
      </w:r>
      <w:r>
        <w:t>)</w:t>
      </w:r>
    </w:p>
    <w:p w:rsidR="0030383D" w:rsidRPr="00110B90" w:rsidRDefault="002C632A" w:rsidP="0030383D">
      <w:pPr>
        <w:pStyle w:val="ListParagraph"/>
        <w:numPr>
          <w:ilvl w:val="0"/>
          <w:numId w:val="11"/>
        </w:numPr>
      </w:pPr>
      <w:r w:rsidRPr="002C632A">
        <w:t>Router not receiving summary route: route-policy blocking summary route</w:t>
      </w:r>
    </w:p>
    <w:p w:rsidR="00040229" w:rsidRDefault="00040229" w:rsidP="00040229">
      <w:pPr>
        <w:ind w:left="0"/>
      </w:pPr>
    </w:p>
    <w:p w:rsidR="002C632A" w:rsidRDefault="00040229" w:rsidP="002C632A">
      <w:pPr>
        <w:pStyle w:val="Heading2"/>
      </w:pPr>
      <w:bookmarkStart w:id="615" w:name="_Toc342570200"/>
      <w:r w:rsidRPr="00171EED">
        <w:t>Router receiving both detailed routes as well as summary route</w:t>
      </w:r>
      <w:r w:rsidR="00F46B39">
        <w:t xml:space="preserve"> </w:t>
      </w:r>
      <w:r w:rsidR="00AA3DD3">
        <w:t>(Comware only)</w:t>
      </w:r>
      <w:bookmarkEnd w:id="615"/>
    </w:p>
    <w:p w:rsidR="002C632A" w:rsidRDefault="00660CEB" w:rsidP="002C632A">
      <w:r>
        <w:t xml:space="preserve">An example of a router receiving both detailed routes as well as summary route is shown in </w:t>
      </w:r>
      <w:fldSimple w:instr=" REF _Ref337037555 \r \h  \* MERGEFORMAT ">
        <w:r w:rsidR="002C632A" w:rsidRPr="002C632A">
          <w:rPr>
            <w:rStyle w:val="Reference-R0G144B200"/>
          </w:rPr>
          <w:t>Figure 20</w:t>
        </w:r>
      </w:fldSimple>
      <w:r>
        <w:t>.</w:t>
      </w:r>
    </w:p>
    <w:p w:rsidR="002C632A" w:rsidRDefault="00660CEB" w:rsidP="002C632A">
      <w:pPr>
        <w:pStyle w:val="FigureDescription"/>
      </w:pPr>
      <w:bookmarkStart w:id="616" w:name="_Ref337037555"/>
      <w:r>
        <w:t>router receiving both detailed routes as well as summary route</w:t>
      </w:r>
      <w:bookmarkEnd w:id="616"/>
    </w:p>
    <w:p w:rsidR="002C632A" w:rsidRDefault="00690F6F" w:rsidP="002C632A">
      <w:r>
        <w:rPr>
          <w:noProof/>
          <w:lang w:eastAsia="en-US"/>
        </w:rPr>
        <w:drawing>
          <wp:inline distT="0" distB="0" distL="0" distR="0">
            <wp:extent cx="5243063" cy="2113472"/>
            <wp:effectExtent l="19050" t="0" r="0" b="0"/>
            <wp:docPr id="20" name="Picture 19" descr="detailed and summary rou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ed and summary routes.png"/>
                    <pic:cNvPicPr/>
                  </pic:nvPicPr>
                  <pic:blipFill>
                    <a:blip r:embed="rId27" cstate="print"/>
                    <a:stretch>
                      <a:fillRect/>
                    </a:stretch>
                  </pic:blipFill>
                  <pic:spPr>
                    <a:xfrm>
                      <a:off x="0" y="0"/>
                      <a:ext cx="5249708" cy="2116151"/>
                    </a:xfrm>
                    <a:prstGeom prst="rect">
                      <a:avLst/>
                    </a:prstGeom>
                  </pic:spPr>
                </pic:pic>
              </a:graphicData>
            </a:graphic>
          </wp:inline>
        </w:drawing>
      </w:r>
    </w:p>
    <w:p w:rsidR="002C632A" w:rsidRDefault="00040229" w:rsidP="002C632A">
      <w:pPr>
        <w:ind w:left="900"/>
      </w:pPr>
      <w:r>
        <w:t xml:space="preserve">Router R2 is advertising the following routes: 200.1.1.1/32, 200.1.2.1/32, </w:t>
      </w:r>
      <w:r w:rsidRPr="00040229">
        <w:t>200.1.3.1/32, 200.1.4.1/32, 200.1.5.1/32, 200.1.6.1/32, 200.1.7.1/32 and 200.1.8.1/32</w:t>
      </w:r>
      <w:r w:rsidR="00E805A0">
        <w:t>.</w:t>
      </w:r>
    </w:p>
    <w:p w:rsidR="002C632A" w:rsidRDefault="00040229" w:rsidP="002C632A">
      <w:pPr>
        <w:ind w:left="900"/>
      </w:pPr>
      <w:r>
        <w:t>These routes are being summarized at R2 before advertising to EBGP neighbor R1.</w:t>
      </w:r>
    </w:p>
    <w:p w:rsidR="002C632A" w:rsidRDefault="00040229" w:rsidP="002C632A">
      <w:pPr>
        <w:pStyle w:val="Heading3"/>
      </w:pPr>
      <w:bookmarkStart w:id="617" w:name="_Toc342570201"/>
      <w:r>
        <w:t>Problem</w:t>
      </w:r>
      <w:bookmarkEnd w:id="617"/>
    </w:p>
    <w:p w:rsidR="002C632A" w:rsidRDefault="00040229" w:rsidP="002C632A">
      <w:pPr>
        <w:widowControl w:val="0"/>
        <w:autoSpaceDE w:val="0"/>
        <w:autoSpaceDN w:val="0"/>
        <w:adjustRightInd w:val="0"/>
        <w:ind w:left="900"/>
      </w:pPr>
      <w:r>
        <w:t>R1 is receiving both Summarized routes and detailed routes.</w:t>
      </w:r>
    </w:p>
    <w:p w:rsidR="002C632A" w:rsidRDefault="00040229" w:rsidP="002C632A">
      <w:pPr>
        <w:pStyle w:val="Heading3"/>
        <w:rPr>
          <w:rFonts w:asciiTheme="minorHAnsi" w:hAnsiTheme="minorHAnsi" w:cs="SimSun"/>
          <w:sz w:val="22"/>
        </w:rPr>
      </w:pPr>
      <w:bookmarkStart w:id="618" w:name="_Toc342570202"/>
      <w:r w:rsidRPr="009E75F3">
        <w:t>Troubleshooting</w:t>
      </w:r>
      <w:bookmarkEnd w:id="618"/>
    </w:p>
    <w:p w:rsidR="002C632A" w:rsidRDefault="00040229" w:rsidP="002C632A">
      <w:pPr>
        <w:widowControl w:val="0"/>
        <w:autoSpaceDE w:val="0"/>
        <w:autoSpaceDN w:val="0"/>
        <w:adjustRightInd w:val="0"/>
        <w:ind w:left="900"/>
      </w:pPr>
      <w:r>
        <w:t>Check the BGP routing table of R1</w:t>
      </w:r>
      <w:r w:rsidR="00E805A0">
        <w:t>.</w:t>
      </w:r>
    </w:p>
    <w:p w:rsidR="00040229" w:rsidRDefault="00040229" w:rsidP="00040229">
      <w:pPr>
        <w:widowControl w:val="0"/>
        <w:autoSpaceDE w:val="0"/>
        <w:autoSpaceDN w:val="0"/>
        <w:adjustRightInd w:val="0"/>
        <w:rPr>
          <w:rFonts w:ascii="CourierPS" w:hAnsi="CourierPS" w:cs="SimSun"/>
          <w:sz w:val="18"/>
          <w:szCs w:val="18"/>
        </w:rPr>
      </w:pPr>
    </w:p>
    <w:p w:rsidR="00040229" w:rsidRDefault="00040229" w:rsidP="00040229">
      <w:pPr>
        <w:widowControl w:val="0"/>
        <w:autoSpaceDE w:val="0"/>
        <w:autoSpaceDN w:val="0"/>
        <w:adjustRightInd w:val="0"/>
        <w:rPr>
          <w:rFonts w:ascii="CourierPS" w:hAnsi="CourierPS" w:cs="SimSun"/>
          <w:sz w:val="18"/>
          <w:szCs w:val="18"/>
        </w:rPr>
      </w:pPr>
    </w:p>
    <w:p w:rsidR="00040229" w:rsidRDefault="00040229" w:rsidP="00040229">
      <w:pPr>
        <w:widowControl w:val="0"/>
        <w:autoSpaceDE w:val="0"/>
        <w:autoSpaceDN w:val="0"/>
        <w:adjustRightInd w:val="0"/>
        <w:rPr>
          <w:rFonts w:ascii="CourierPS" w:hAnsi="CourierPS" w:cs="SimSun"/>
          <w:sz w:val="18"/>
          <w:szCs w:val="18"/>
        </w:rPr>
      </w:pPr>
    </w:p>
    <w:p w:rsidR="002C632A" w:rsidRPr="002C632A" w:rsidRDefault="002C632A" w:rsidP="002C632A">
      <w:pPr>
        <w:pStyle w:val="TerminalDisplay"/>
      </w:pPr>
      <w:r w:rsidRPr="002C632A">
        <w:t xml:space="preserve">[R1]disp bgp routing-table                                                                                                                                </w:t>
      </w:r>
    </w:p>
    <w:p w:rsidR="002C632A" w:rsidRPr="002C632A" w:rsidRDefault="002C632A" w:rsidP="002C632A">
      <w:pPr>
        <w:pStyle w:val="TerminalDisplay"/>
      </w:pPr>
      <w:r w:rsidRPr="002C632A">
        <w:t xml:space="preserve"> Total Number of Routes: 11                                                                                                                                </w:t>
      </w:r>
    </w:p>
    <w:p w:rsidR="002C632A" w:rsidRPr="002C632A" w:rsidRDefault="002C632A" w:rsidP="002C632A">
      <w:pPr>
        <w:pStyle w:val="TerminalDisplay"/>
      </w:pPr>
      <w:r w:rsidRPr="002C632A">
        <w:t xml:space="preserve"> BGP Local router ID is 1.1.1.1                                                 </w:t>
      </w:r>
    </w:p>
    <w:p w:rsidR="002C632A" w:rsidRPr="002C632A" w:rsidRDefault="002C632A" w:rsidP="002C632A">
      <w:pPr>
        <w:pStyle w:val="TerminalDisplay"/>
      </w:pPr>
      <w:r w:rsidRPr="002C632A">
        <w:t xml:space="preserve"> Status codes: * - valid, ^ - VPN best, &gt; - best, d - damped,                   </w:t>
      </w:r>
    </w:p>
    <w:p w:rsidR="002C632A" w:rsidRPr="002C632A" w:rsidRDefault="002C632A" w:rsidP="002C632A">
      <w:pPr>
        <w:pStyle w:val="TerminalDisplay"/>
      </w:pPr>
      <w:r w:rsidRPr="002C632A">
        <w:t xml:space="preserve">               h - history,  i - internal, s - suppressed, S - Stale            </w:t>
      </w:r>
    </w:p>
    <w:p w:rsidR="002C632A" w:rsidRPr="002C632A" w:rsidRDefault="002C632A" w:rsidP="002C632A">
      <w:pPr>
        <w:pStyle w:val="TerminalDisplay"/>
      </w:pPr>
      <w:r w:rsidRPr="002C632A">
        <w:t xml:space="preserve">               Origin : i - IGP, e - EGP, ? - incomplete                         Network          NextHop         MED        LocPrf     PrefVal Path/Ogn  </w:t>
      </w:r>
    </w:p>
    <w:p w:rsidR="002C632A" w:rsidRPr="002C632A" w:rsidRDefault="002C632A" w:rsidP="002C632A">
      <w:pPr>
        <w:pStyle w:val="TerminalDisplay"/>
      </w:pPr>
      <w:r w:rsidRPr="002C632A">
        <w:t xml:space="preserve">                                                                                </w:t>
      </w:r>
    </w:p>
    <w:p w:rsidR="002C632A" w:rsidRPr="002C632A" w:rsidRDefault="002C632A" w:rsidP="002C632A">
      <w:pPr>
        <w:pStyle w:val="TerminalDisplay"/>
      </w:pPr>
      <w:r w:rsidRPr="002C632A">
        <w:t xml:space="preserve">* &gt;  20.1.1.0/24     0.0.0.0         0                     0       i         </w:t>
      </w:r>
    </w:p>
    <w:p w:rsidR="002C632A" w:rsidRPr="002C632A" w:rsidRDefault="002C632A" w:rsidP="002C632A">
      <w:pPr>
        <w:pStyle w:val="TerminalDisplay"/>
      </w:pPr>
      <w:r w:rsidRPr="002C632A">
        <w:t xml:space="preserve">*                    20.1.1.2        0                     0       6501i     </w:t>
      </w:r>
    </w:p>
    <w:p w:rsidR="002C632A" w:rsidRPr="002C632A" w:rsidRDefault="002C632A" w:rsidP="002C632A">
      <w:pPr>
        <w:pStyle w:val="TerminalDisplay"/>
      </w:pPr>
      <w:r w:rsidRPr="002C632A">
        <w:t xml:space="preserve">* &gt;  200.1.0.0/16    20.1.1.2        0                     0       6501i     </w:t>
      </w:r>
    </w:p>
    <w:p w:rsidR="002C632A" w:rsidRPr="002C632A" w:rsidRDefault="002C632A" w:rsidP="002C632A">
      <w:pPr>
        <w:pStyle w:val="TerminalDisplay"/>
      </w:pPr>
      <w:r w:rsidRPr="002C632A">
        <w:t xml:space="preserve">* &gt;  200.1.1.1/32    20.1.1.2        0                     0       6501i     </w:t>
      </w:r>
    </w:p>
    <w:p w:rsidR="002C632A" w:rsidRPr="002C632A" w:rsidRDefault="002C632A" w:rsidP="002C632A">
      <w:pPr>
        <w:pStyle w:val="TerminalDisplay"/>
      </w:pPr>
      <w:r w:rsidRPr="002C632A">
        <w:t xml:space="preserve">* &gt;  200.1.2.1/32    20.1.1.2        0                     0       6501i     </w:t>
      </w:r>
    </w:p>
    <w:p w:rsidR="002C632A" w:rsidRPr="002C632A" w:rsidRDefault="002C632A" w:rsidP="002C632A">
      <w:pPr>
        <w:pStyle w:val="TerminalDisplay"/>
      </w:pPr>
      <w:r w:rsidRPr="002C632A">
        <w:t xml:space="preserve">* &gt;  200.1.3.1/32    20.1.1.2        0                     0       6501i     </w:t>
      </w:r>
    </w:p>
    <w:p w:rsidR="002C632A" w:rsidRPr="002C632A" w:rsidRDefault="002C632A" w:rsidP="002C632A">
      <w:pPr>
        <w:pStyle w:val="TerminalDisplay"/>
      </w:pPr>
      <w:r w:rsidRPr="002C632A">
        <w:t xml:space="preserve">* &gt;  200.1.4.1/32    20.1.1.2        0                     0       6501i     </w:t>
      </w:r>
    </w:p>
    <w:p w:rsidR="002C632A" w:rsidRPr="002C632A" w:rsidRDefault="002C632A" w:rsidP="002C632A">
      <w:pPr>
        <w:pStyle w:val="TerminalDisplay"/>
      </w:pPr>
      <w:r w:rsidRPr="002C632A">
        <w:t xml:space="preserve">* &gt;  200.1.5.1/32    20.1.1.2        0                     0       6501i     </w:t>
      </w:r>
    </w:p>
    <w:p w:rsidR="002C632A" w:rsidRPr="002C632A" w:rsidRDefault="002C632A" w:rsidP="002C632A">
      <w:pPr>
        <w:pStyle w:val="TerminalDisplay"/>
      </w:pPr>
      <w:r w:rsidRPr="002C632A">
        <w:t xml:space="preserve">* &gt;  200.1.6.1/32    20.1.1.2        0                     0       6501i     </w:t>
      </w:r>
    </w:p>
    <w:p w:rsidR="002C632A" w:rsidRPr="002C632A" w:rsidRDefault="002C632A" w:rsidP="002C632A">
      <w:pPr>
        <w:pStyle w:val="TerminalDisplay"/>
      </w:pPr>
      <w:r w:rsidRPr="002C632A">
        <w:t xml:space="preserve">* &gt;  200.1.7.1/32    20.1.1.2        0                     0       6501i     </w:t>
      </w:r>
    </w:p>
    <w:p w:rsidR="002C632A" w:rsidRPr="002C632A" w:rsidRDefault="002C632A" w:rsidP="002C632A">
      <w:pPr>
        <w:pStyle w:val="TerminalDisplay"/>
      </w:pPr>
      <w:r w:rsidRPr="002C632A">
        <w:t xml:space="preserve">* &gt;  200.1.8.1/32    20.1.1.2        0                     0       6501i                                                        </w:t>
      </w:r>
    </w:p>
    <w:p w:rsidR="00040229" w:rsidRDefault="00040229" w:rsidP="00040229">
      <w:pPr>
        <w:widowControl w:val="0"/>
        <w:autoSpaceDE w:val="0"/>
        <w:autoSpaceDN w:val="0"/>
        <w:adjustRightInd w:val="0"/>
        <w:ind w:left="0"/>
      </w:pPr>
    </w:p>
    <w:p w:rsidR="002C632A" w:rsidRDefault="00040229" w:rsidP="002C632A">
      <w:pPr>
        <w:ind w:left="900"/>
      </w:pPr>
      <w:r>
        <w:t>Check the BGP configuration on R2</w:t>
      </w:r>
      <w:r w:rsidR="00E805A0">
        <w:t>.</w:t>
      </w:r>
    </w:p>
    <w:p w:rsidR="001F3C16" w:rsidRDefault="001F3C16" w:rsidP="00040229">
      <w:pPr>
        <w:ind w:left="720"/>
      </w:pPr>
    </w:p>
    <w:p w:rsidR="002C632A" w:rsidRPr="002C632A" w:rsidRDefault="002C632A" w:rsidP="002C632A">
      <w:pPr>
        <w:pStyle w:val="TerminalDisplay"/>
      </w:pPr>
      <w:r w:rsidRPr="002C632A">
        <w:t>&lt;R2&gt; display current-configuration | begin bgp</w:t>
      </w:r>
    </w:p>
    <w:p w:rsidR="002C632A" w:rsidRPr="002C632A" w:rsidRDefault="002C632A" w:rsidP="002C632A">
      <w:pPr>
        <w:pStyle w:val="TerminalDisplay"/>
      </w:pPr>
      <w:r w:rsidRPr="002C632A">
        <w:t xml:space="preserve">bgp 6501                                                                        </w:t>
      </w:r>
    </w:p>
    <w:p w:rsidR="002C632A" w:rsidRPr="002C632A" w:rsidRDefault="002C632A" w:rsidP="002C632A">
      <w:pPr>
        <w:pStyle w:val="TerminalDisplay"/>
      </w:pPr>
      <w:r w:rsidRPr="002C632A">
        <w:t xml:space="preserve"> aggregate 200.1.0.0 255.255.0.0                                                                                                        </w:t>
      </w:r>
    </w:p>
    <w:p w:rsidR="002C632A" w:rsidRPr="002C632A" w:rsidRDefault="002C632A" w:rsidP="002C632A">
      <w:pPr>
        <w:pStyle w:val="TerminalDisplay"/>
      </w:pPr>
      <w:r w:rsidRPr="002C632A">
        <w:t xml:space="preserve"> network 20.1.1.0 255.255.255.0                                                                                                 </w:t>
      </w:r>
    </w:p>
    <w:p w:rsidR="002C632A" w:rsidRPr="002C632A" w:rsidRDefault="002C632A" w:rsidP="002C632A">
      <w:pPr>
        <w:pStyle w:val="TerminalDisplay"/>
      </w:pPr>
      <w:r w:rsidRPr="002C632A">
        <w:t xml:space="preserve"> network 200.1.1.1 255.255.255.255                                              </w:t>
      </w:r>
    </w:p>
    <w:p w:rsidR="002C632A" w:rsidRPr="002C632A" w:rsidRDefault="002C632A" w:rsidP="002C632A">
      <w:pPr>
        <w:pStyle w:val="TerminalDisplay"/>
      </w:pPr>
      <w:r w:rsidRPr="002C632A">
        <w:t xml:space="preserve"> network 200.1.2.1 255.255.255.255                                              </w:t>
      </w:r>
    </w:p>
    <w:p w:rsidR="002C632A" w:rsidRPr="002C632A" w:rsidRDefault="002C632A" w:rsidP="002C632A">
      <w:pPr>
        <w:pStyle w:val="TerminalDisplay"/>
      </w:pPr>
      <w:r w:rsidRPr="002C632A">
        <w:t xml:space="preserve"> network 200.1.3.1 255.255.255.255                                              </w:t>
      </w:r>
    </w:p>
    <w:p w:rsidR="002C632A" w:rsidRPr="002C632A" w:rsidRDefault="002C632A" w:rsidP="002C632A">
      <w:pPr>
        <w:pStyle w:val="TerminalDisplay"/>
      </w:pPr>
      <w:r w:rsidRPr="002C632A">
        <w:t xml:space="preserve"> network 200.1.4.1 255.255.255.255                                              </w:t>
      </w:r>
    </w:p>
    <w:p w:rsidR="002C632A" w:rsidRPr="002C632A" w:rsidRDefault="002C632A" w:rsidP="002C632A">
      <w:pPr>
        <w:pStyle w:val="TerminalDisplay"/>
      </w:pPr>
      <w:r w:rsidRPr="002C632A">
        <w:t xml:space="preserve"> network 200.1.5.1 255.255.255.255                                              </w:t>
      </w:r>
    </w:p>
    <w:p w:rsidR="002C632A" w:rsidRPr="002C632A" w:rsidRDefault="002C632A" w:rsidP="002C632A">
      <w:pPr>
        <w:pStyle w:val="TerminalDisplay"/>
      </w:pPr>
      <w:r w:rsidRPr="002C632A">
        <w:t xml:space="preserve"> network 200.1.6.1 255.255.255.255                                              </w:t>
      </w:r>
    </w:p>
    <w:p w:rsidR="002C632A" w:rsidRPr="002C632A" w:rsidRDefault="002C632A" w:rsidP="002C632A">
      <w:pPr>
        <w:pStyle w:val="TerminalDisplay"/>
      </w:pPr>
      <w:r w:rsidRPr="002C632A">
        <w:t xml:space="preserve"> network 200.1.7.1 255.255.255.255                                              </w:t>
      </w:r>
    </w:p>
    <w:p w:rsidR="002C632A" w:rsidRPr="002C632A" w:rsidRDefault="002C632A" w:rsidP="002C632A">
      <w:pPr>
        <w:pStyle w:val="TerminalDisplay"/>
      </w:pPr>
      <w:r w:rsidRPr="002C632A">
        <w:t xml:space="preserve"> network 200.1.8.1 255.255.255.255                                              </w:t>
      </w:r>
    </w:p>
    <w:p w:rsidR="002C632A" w:rsidRPr="002C632A" w:rsidRDefault="002C632A" w:rsidP="002C632A">
      <w:pPr>
        <w:pStyle w:val="TerminalDisplay"/>
      </w:pPr>
      <w:r w:rsidRPr="002C632A">
        <w:t xml:space="preserve"> undo synchronization                                                           </w:t>
      </w:r>
    </w:p>
    <w:p w:rsidR="002C632A" w:rsidRDefault="002C632A" w:rsidP="002C632A">
      <w:pPr>
        <w:pStyle w:val="TerminalDisplay"/>
        <w:rPr>
          <w:lang w:val="zh-CN"/>
        </w:rPr>
      </w:pPr>
      <w:r w:rsidRPr="002C632A">
        <w:t xml:space="preserve"> peer 20.1.1.1 as-number 6500</w:t>
      </w:r>
      <w:r w:rsidR="00040229" w:rsidRPr="00040229">
        <w:rPr>
          <w:lang w:val="zh-CN"/>
        </w:rPr>
        <w:t xml:space="preserve">    </w:t>
      </w:r>
    </w:p>
    <w:p w:rsidR="00040229" w:rsidRPr="0030383D" w:rsidRDefault="00040229" w:rsidP="00040229">
      <w:pPr>
        <w:ind w:left="0"/>
      </w:pPr>
    </w:p>
    <w:p w:rsidR="002C632A" w:rsidRDefault="00040229" w:rsidP="002C632A">
      <w:pPr>
        <w:ind w:left="900"/>
      </w:pPr>
      <w:r w:rsidRPr="001F3C16">
        <w:t xml:space="preserve">The </w:t>
      </w:r>
      <w:r w:rsidRPr="001F3C16">
        <w:rPr>
          <w:b/>
        </w:rPr>
        <w:t>aggregate</w:t>
      </w:r>
      <w:r w:rsidRPr="001F3C16">
        <w:t xml:space="preserve"> command configured on R2 is not followed by </w:t>
      </w:r>
      <w:r w:rsidRPr="001F3C16">
        <w:rPr>
          <w:b/>
        </w:rPr>
        <w:t>detail-suppress</w:t>
      </w:r>
      <w:r w:rsidR="001F3C16" w:rsidRPr="001F3C16">
        <w:t xml:space="preserve">. </w:t>
      </w:r>
      <w:r w:rsidR="001F3C16">
        <w:t>As a result all the detailed routes get advertised along</w:t>
      </w:r>
      <w:r w:rsidR="004A2F0C">
        <w:t xml:space="preserve"> </w:t>
      </w:r>
      <w:r w:rsidR="001F3C16">
        <w:t>with the summary route.</w:t>
      </w:r>
    </w:p>
    <w:p w:rsidR="002C632A" w:rsidRDefault="001F3C16" w:rsidP="002C632A">
      <w:pPr>
        <w:pStyle w:val="Heading3"/>
      </w:pPr>
      <w:bookmarkStart w:id="619" w:name="_Toc342570203"/>
      <w:r w:rsidRPr="008C19DC">
        <w:t>Solution</w:t>
      </w:r>
      <w:bookmarkEnd w:id="619"/>
    </w:p>
    <w:p w:rsidR="002C632A" w:rsidRDefault="001F3C16" w:rsidP="002C632A">
      <w:pPr>
        <w:ind w:left="900"/>
      </w:pPr>
      <w:r>
        <w:t>There are two ways to curb this issue.</w:t>
      </w:r>
    </w:p>
    <w:p w:rsidR="001F3C16" w:rsidRDefault="001F3C16" w:rsidP="00CA7447">
      <w:pPr>
        <w:pStyle w:val="ListParagraph"/>
        <w:numPr>
          <w:ilvl w:val="0"/>
          <w:numId w:val="12"/>
        </w:numPr>
        <w:ind w:left="900"/>
      </w:pPr>
      <w:r>
        <w:lastRenderedPageBreak/>
        <w:t xml:space="preserve">Include </w:t>
      </w:r>
      <w:r w:rsidRPr="001F3C16">
        <w:rPr>
          <w:b/>
        </w:rPr>
        <w:t>detail-suppress</w:t>
      </w:r>
      <w:r>
        <w:t xml:space="preserve"> keyword in the </w:t>
      </w:r>
      <w:r w:rsidRPr="001F3C16">
        <w:rPr>
          <w:b/>
        </w:rPr>
        <w:t>aggregate</w:t>
      </w:r>
      <w:r>
        <w:t xml:space="preserve"> command</w:t>
      </w:r>
    </w:p>
    <w:p w:rsidR="001F3C16" w:rsidRDefault="001F3C16" w:rsidP="00CA7447">
      <w:pPr>
        <w:pStyle w:val="ListParagraph"/>
        <w:numPr>
          <w:ilvl w:val="0"/>
          <w:numId w:val="12"/>
        </w:numPr>
        <w:ind w:left="900"/>
      </w:pPr>
      <w:r>
        <w:t>Use IP prefix to filter out the detailed routes.</w:t>
      </w:r>
    </w:p>
    <w:p w:rsidR="001F3C16" w:rsidRDefault="001F3C16" w:rsidP="00CA7447">
      <w:pPr>
        <w:ind w:left="900"/>
      </w:pPr>
      <w:r>
        <w:t>Both the solutions are described here.</w:t>
      </w:r>
    </w:p>
    <w:p w:rsidR="001F3C16" w:rsidRDefault="001F3C16" w:rsidP="00CA7447">
      <w:pPr>
        <w:autoSpaceDE w:val="0"/>
        <w:autoSpaceDN w:val="0"/>
        <w:adjustRightInd w:val="0"/>
        <w:spacing w:before="0"/>
        <w:ind w:left="900"/>
        <w:rPr>
          <w:rFonts w:eastAsia="SimHei"/>
          <w:bCs/>
          <w:color w:val="0090C8"/>
          <w:kern w:val="0"/>
          <w:sz w:val="24"/>
          <w:szCs w:val="22"/>
        </w:rPr>
      </w:pPr>
    </w:p>
    <w:p w:rsidR="002C632A" w:rsidRDefault="001F3C16" w:rsidP="002C632A">
      <w:pPr>
        <w:pStyle w:val="Heading4"/>
      </w:pPr>
      <w:r w:rsidRPr="001F3C16">
        <w:t>Solution1</w:t>
      </w:r>
    </w:p>
    <w:p w:rsidR="002C632A" w:rsidRDefault="001F3C16" w:rsidP="002C632A">
      <w:pPr>
        <w:ind w:left="900"/>
      </w:pPr>
      <w:r w:rsidRPr="001F3C16">
        <w:t xml:space="preserve">Include the keyword </w:t>
      </w:r>
      <w:r w:rsidR="002C632A" w:rsidRPr="002C632A">
        <w:rPr>
          <w:rStyle w:val="BoldText"/>
        </w:rPr>
        <w:t>detail-suppress</w:t>
      </w:r>
      <w:r w:rsidRPr="001F3C16">
        <w:t xml:space="preserve"> in the </w:t>
      </w:r>
      <w:r w:rsidR="002C632A" w:rsidRPr="002C632A">
        <w:rPr>
          <w:rStyle w:val="BoldText"/>
        </w:rPr>
        <w:t>aggregate</w:t>
      </w:r>
      <w:r w:rsidRPr="001F3C16">
        <w:t xml:space="preserve"> command</w:t>
      </w:r>
      <w:r>
        <w:t>.</w:t>
      </w:r>
    </w:p>
    <w:p w:rsidR="002C632A" w:rsidRDefault="001F3C16" w:rsidP="002C632A">
      <w:pPr>
        <w:pStyle w:val="TerminalDisplay"/>
        <w:rPr>
          <w:lang w:val="zh-CN"/>
        </w:rPr>
      </w:pPr>
      <w:r w:rsidRPr="001F3C16">
        <w:rPr>
          <w:lang w:val="zh-CN"/>
        </w:rPr>
        <w:t>[R2]bgp 6500</w:t>
      </w:r>
    </w:p>
    <w:p w:rsidR="002C632A" w:rsidRDefault="001F3C16" w:rsidP="002C632A">
      <w:pPr>
        <w:pStyle w:val="TerminalDisplay"/>
        <w:rPr>
          <w:ins w:id="620" w:author="Ralph" w:date="2012-10-12T09:02:00Z"/>
        </w:rPr>
      </w:pPr>
      <w:r w:rsidRPr="001F3C16">
        <w:rPr>
          <w:lang w:val="zh-CN"/>
        </w:rPr>
        <w:t xml:space="preserve">[R2-bgp]aggregate 200.1.0.0 16 detail-suppressed   </w:t>
      </w:r>
    </w:p>
    <w:p w:rsidR="0053583C" w:rsidRPr="0053583C" w:rsidRDefault="0053583C" w:rsidP="002C632A">
      <w:pPr>
        <w:pStyle w:val="TerminalDisplay"/>
        <w:rPr>
          <w:rPrChange w:id="621" w:author="Ralph" w:date="2012-10-12T09:02:00Z">
            <w:rPr>
              <w:lang w:val="zh-CN"/>
            </w:rPr>
          </w:rPrChange>
        </w:rPr>
      </w:pPr>
    </w:p>
    <w:p w:rsidR="002C632A" w:rsidRDefault="001F3C16" w:rsidP="002C632A">
      <w:pPr>
        <w:pStyle w:val="Heading4"/>
      </w:pPr>
      <w:r w:rsidRPr="001F3C16">
        <w:t>Verification for Solution 1</w:t>
      </w:r>
    </w:p>
    <w:p w:rsidR="002C632A" w:rsidRDefault="001F3C16" w:rsidP="002C632A">
      <w:pPr>
        <w:ind w:left="900"/>
      </w:pPr>
      <w:r w:rsidRPr="001F3C16">
        <w:t>R1 is receiving only the summarized routes</w:t>
      </w:r>
      <w:r w:rsidR="00E805A0">
        <w:t>.</w:t>
      </w:r>
    </w:p>
    <w:p w:rsidR="001F3C16" w:rsidRPr="001F3C16" w:rsidRDefault="001F3C16" w:rsidP="001F3C16">
      <w:pPr>
        <w:ind w:left="720"/>
      </w:pPr>
    </w:p>
    <w:p w:rsidR="002C632A" w:rsidRDefault="001F3C16" w:rsidP="002C632A">
      <w:pPr>
        <w:pStyle w:val="TerminalDisplay"/>
        <w:rPr>
          <w:lang w:val="zh-CN"/>
        </w:rPr>
      </w:pPr>
      <w:r w:rsidRPr="001F3C16">
        <w:rPr>
          <w:lang w:val="zh-CN"/>
        </w:rPr>
        <w:t xml:space="preserve">[R1]disp bgp routing-table                                                                                                                                  </w:t>
      </w:r>
    </w:p>
    <w:p w:rsidR="002C632A" w:rsidRDefault="001F3C16" w:rsidP="002C632A">
      <w:pPr>
        <w:pStyle w:val="TerminalDisplay"/>
        <w:rPr>
          <w:lang w:val="zh-CN"/>
        </w:rPr>
      </w:pPr>
      <w:r w:rsidRPr="001F3C16">
        <w:rPr>
          <w:lang w:val="zh-CN"/>
        </w:rPr>
        <w:t xml:space="preserve"> Total Number of Routes: 3                                                                                                                                 </w:t>
      </w:r>
    </w:p>
    <w:p w:rsidR="002C632A" w:rsidRDefault="001F3C16" w:rsidP="002C632A">
      <w:pPr>
        <w:pStyle w:val="TerminalDisplay"/>
        <w:rPr>
          <w:lang w:val="zh-CN"/>
        </w:rPr>
      </w:pPr>
      <w:r w:rsidRPr="001F3C16">
        <w:rPr>
          <w:lang w:val="zh-CN"/>
        </w:rPr>
        <w:t xml:space="preserve"> BGP Local router ID is 1.1.1.1                                                 </w:t>
      </w:r>
    </w:p>
    <w:p w:rsidR="002C632A" w:rsidRDefault="001F3C16" w:rsidP="002C632A">
      <w:pPr>
        <w:pStyle w:val="TerminalDisplay"/>
        <w:rPr>
          <w:lang w:val="zh-CN"/>
        </w:rPr>
      </w:pPr>
      <w:r w:rsidRPr="001F3C16">
        <w:rPr>
          <w:lang w:val="zh-CN"/>
        </w:rPr>
        <w:t xml:space="preserve"> Status codes: * - valid, ^ - VPN best, &gt; - best, d - damped,                   </w:t>
      </w:r>
    </w:p>
    <w:p w:rsidR="002C632A" w:rsidRDefault="001F3C16" w:rsidP="002C632A">
      <w:pPr>
        <w:pStyle w:val="TerminalDisplay"/>
        <w:rPr>
          <w:lang w:val="zh-CN"/>
        </w:rPr>
      </w:pPr>
      <w:r w:rsidRPr="001F3C16">
        <w:rPr>
          <w:lang w:val="zh-CN"/>
        </w:rPr>
        <w:t xml:space="preserve">               h - history,  i - internal, s - suppressed, S - Stale            </w:t>
      </w:r>
    </w:p>
    <w:p w:rsidR="002C632A" w:rsidRDefault="001F3C16" w:rsidP="002C632A">
      <w:pPr>
        <w:pStyle w:val="TerminalDisplay"/>
        <w:rPr>
          <w:lang w:val="zh-CN"/>
        </w:rPr>
      </w:pPr>
      <w:r w:rsidRPr="001F3C16">
        <w:rPr>
          <w:lang w:val="zh-CN"/>
        </w:rPr>
        <w:t xml:space="preserve">               Origin : i - IGP, e - EGP, ? - incomplete                                                                                              Network        NextHop         MED        LocPrf     PrefVal Path/Ogn  </w:t>
      </w:r>
    </w:p>
    <w:p w:rsidR="002C632A" w:rsidRDefault="001F3C16" w:rsidP="002C632A">
      <w:pPr>
        <w:pStyle w:val="TerminalDisplay"/>
        <w:rPr>
          <w:lang w:val="zh-CN"/>
        </w:rPr>
      </w:pPr>
      <w:r w:rsidRPr="001F3C16">
        <w:rPr>
          <w:lang w:val="zh-CN"/>
        </w:rPr>
        <w:t xml:space="preserve">                                                                                </w:t>
      </w:r>
    </w:p>
    <w:p w:rsidR="002C632A" w:rsidRDefault="001F3C16" w:rsidP="002C632A">
      <w:pPr>
        <w:pStyle w:val="TerminalDisplay"/>
        <w:rPr>
          <w:lang w:val="zh-CN"/>
        </w:rPr>
      </w:pPr>
      <w:r w:rsidRPr="001F3C16">
        <w:rPr>
          <w:lang w:val="zh-CN"/>
        </w:rPr>
        <w:t xml:space="preserve">* &gt;  20.1.1.0/24   0.0.0.0         0                     0       i         </w:t>
      </w:r>
    </w:p>
    <w:p w:rsidR="002C632A" w:rsidRDefault="001F3C16" w:rsidP="002C632A">
      <w:pPr>
        <w:pStyle w:val="TerminalDisplay"/>
        <w:rPr>
          <w:lang w:val="zh-CN"/>
        </w:rPr>
      </w:pPr>
      <w:r w:rsidRPr="001F3C16">
        <w:rPr>
          <w:lang w:val="zh-CN"/>
        </w:rPr>
        <w:t xml:space="preserve">*                  20.1.1.2        0                     0       6501i     </w:t>
      </w:r>
    </w:p>
    <w:p w:rsidR="002C632A" w:rsidRDefault="001F3C16" w:rsidP="002C632A">
      <w:pPr>
        <w:pStyle w:val="TerminalDisplay"/>
        <w:rPr>
          <w:lang w:val="zh-CN"/>
        </w:rPr>
      </w:pPr>
      <w:r w:rsidRPr="001F3C16">
        <w:rPr>
          <w:lang w:val="zh-CN"/>
        </w:rPr>
        <w:t xml:space="preserve">* &gt;  200.1.0.0/16  20.1.1.2        0                     0       6501i   </w:t>
      </w:r>
    </w:p>
    <w:p w:rsidR="002C632A" w:rsidRDefault="002C632A" w:rsidP="002C632A">
      <w:pPr>
        <w:pStyle w:val="Heading4"/>
      </w:pPr>
    </w:p>
    <w:p w:rsidR="002C632A" w:rsidRDefault="001F3C16" w:rsidP="002C632A">
      <w:pPr>
        <w:pStyle w:val="Heading4"/>
      </w:pPr>
      <w:r>
        <w:t>Solution2</w:t>
      </w:r>
    </w:p>
    <w:p w:rsidR="002C632A" w:rsidRDefault="001F3C16" w:rsidP="002C632A">
      <w:pPr>
        <w:ind w:left="900"/>
      </w:pPr>
      <w:r>
        <w:t>Use IP prefix to</w:t>
      </w:r>
      <w:r w:rsidR="00C34FA8">
        <w:t xml:space="preserve"> filter out the detailed routes on R2.</w:t>
      </w:r>
    </w:p>
    <w:p w:rsidR="002C632A" w:rsidRDefault="00C34FA8" w:rsidP="002C632A">
      <w:pPr>
        <w:pStyle w:val="TerminalDisplay"/>
        <w:rPr>
          <w:lang w:val="zh-CN"/>
        </w:rPr>
      </w:pPr>
      <w:r w:rsidRPr="00C34FA8">
        <w:rPr>
          <w:lang w:val="zh-CN"/>
        </w:rPr>
        <w:t xml:space="preserve">[R2]ip ip-prefix block_multiply index 10 deny 200.1.1.1 32                      </w:t>
      </w:r>
    </w:p>
    <w:p w:rsidR="002C632A" w:rsidRDefault="00C34FA8" w:rsidP="002C632A">
      <w:pPr>
        <w:pStyle w:val="TerminalDisplay"/>
        <w:rPr>
          <w:lang w:val="zh-CN"/>
        </w:rPr>
      </w:pPr>
      <w:r w:rsidRPr="00C34FA8">
        <w:rPr>
          <w:lang w:val="zh-CN"/>
        </w:rPr>
        <w:t xml:space="preserve">[R2]ip ip-prefix block_multiply index 11 deny 200.1.2.1 32                      </w:t>
      </w:r>
    </w:p>
    <w:p w:rsidR="002C632A" w:rsidRDefault="00C34FA8" w:rsidP="002C632A">
      <w:pPr>
        <w:pStyle w:val="TerminalDisplay"/>
        <w:rPr>
          <w:lang w:val="zh-CN"/>
        </w:rPr>
      </w:pPr>
      <w:r w:rsidRPr="00C34FA8">
        <w:rPr>
          <w:lang w:val="zh-CN"/>
        </w:rPr>
        <w:t xml:space="preserve">[R2]ip ip-prefix block_multiply index 12 deny 200.1.3.1 32                      </w:t>
      </w:r>
    </w:p>
    <w:p w:rsidR="002C632A" w:rsidRDefault="00C34FA8" w:rsidP="002C632A">
      <w:pPr>
        <w:pStyle w:val="TerminalDisplay"/>
        <w:rPr>
          <w:lang w:val="zh-CN"/>
        </w:rPr>
      </w:pPr>
      <w:r w:rsidRPr="00C34FA8">
        <w:rPr>
          <w:lang w:val="zh-CN"/>
        </w:rPr>
        <w:t xml:space="preserve">[R2]ip ip-prefix block_multiply index 13 deny 200.1.4.1 32                      </w:t>
      </w:r>
    </w:p>
    <w:p w:rsidR="002C632A" w:rsidRDefault="00C34FA8" w:rsidP="002C632A">
      <w:pPr>
        <w:pStyle w:val="TerminalDisplay"/>
        <w:rPr>
          <w:lang w:val="zh-CN"/>
        </w:rPr>
      </w:pPr>
      <w:r w:rsidRPr="00C34FA8">
        <w:rPr>
          <w:lang w:val="zh-CN"/>
        </w:rPr>
        <w:t xml:space="preserve">[R2]ip ip-prefix block_multiply index 14 deny 200.1.5.1 32                      </w:t>
      </w:r>
    </w:p>
    <w:p w:rsidR="002C632A" w:rsidRDefault="00C34FA8" w:rsidP="002C632A">
      <w:pPr>
        <w:pStyle w:val="TerminalDisplay"/>
        <w:rPr>
          <w:lang w:val="zh-CN"/>
        </w:rPr>
      </w:pPr>
      <w:r w:rsidRPr="00C34FA8">
        <w:rPr>
          <w:lang w:val="zh-CN"/>
        </w:rPr>
        <w:t xml:space="preserve">[R2]ip ip-prefix block_multiply index 15 deny 200.1.6.1 32                      </w:t>
      </w:r>
    </w:p>
    <w:p w:rsidR="002C632A" w:rsidRDefault="00C34FA8" w:rsidP="002C632A">
      <w:pPr>
        <w:pStyle w:val="TerminalDisplay"/>
        <w:rPr>
          <w:lang w:val="zh-CN"/>
        </w:rPr>
      </w:pPr>
      <w:r w:rsidRPr="00C34FA8">
        <w:rPr>
          <w:lang w:val="zh-CN"/>
        </w:rPr>
        <w:t xml:space="preserve">[R2]ip ip-prefix block_multiply index 16 deny 200.1.7.1 32                      </w:t>
      </w:r>
    </w:p>
    <w:p w:rsidR="002C632A" w:rsidRDefault="00C34FA8" w:rsidP="002C632A">
      <w:pPr>
        <w:pStyle w:val="TerminalDisplay"/>
        <w:rPr>
          <w:lang w:val="zh-CN"/>
        </w:rPr>
      </w:pPr>
      <w:r w:rsidRPr="00C34FA8">
        <w:rPr>
          <w:lang w:val="zh-CN"/>
        </w:rPr>
        <w:t>[R2]ip ip-prefix block_multiply index 17 deny 200.1.8.1 32</w:t>
      </w:r>
    </w:p>
    <w:p w:rsidR="002C632A" w:rsidRDefault="00C34FA8" w:rsidP="002C632A">
      <w:pPr>
        <w:pStyle w:val="TerminalDisplay"/>
        <w:rPr>
          <w:lang w:val="zh-CN"/>
        </w:rPr>
      </w:pPr>
      <w:r w:rsidRPr="00C34FA8">
        <w:rPr>
          <w:lang w:val="zh-CN"/>
        </w:rPr>
        <w:t>[R2]ip ip-prefix block_multiply index 50 permit 0.0.0.0 0 less-equal 32</w:t>
      </w:r>
    </w:p>
    <w:p w:rsidR="002C632A" w:rsidRDefault="00C34FA8" w:rsidP="002C632A">
      <w:pPr>
        <w:pStyle w:val="TerminalDisplay"/>
      </w:pPr>
      <w:r>
        <w:t>[R2]bgp 6501</w:t>
      </w:r>
    </w:p>
    <w:p w:rsidR="002C632A" w:rsidRDefault="00C34FA8" w:rsidP="002C632A">
      <w:pPr>
        <w:pStyle w:val="TerminalDisplay"/>
        <w:rPr>
          <w:ins w:id="622" w:author="Ralph" w:date="2012-10-12T09:02:00Z"/>
        </w:rPr>
      </w:pPr>
      <w:r w:rsidRPr="00C34FA8">
        <w:rPr>
          <w:lang w:val="zh-CN"/>
        </w:rPr>
        <w:t>[R2-bgp]peer 20.1.1.1 ip-prefix block_multiply export</w:t>
      </w:r>
    </w:p>
    <w:p w:rsidR="0053583C" w:rsidRPr="0053583C" w:rsidRDefault="0053583C" w:rsidP="002C632A">
      <w:pPr>
        <w:pStyle w:val="TerminalDisplay"/>
        <w:rPr>
          <w:rPrChange w:id="623" w:author="Ralph" w:date="2012-10-12T09:02:00Z">
            <w:rPr>
              <w:lang w:val="zh-CN"/>
            </w:rPr>
          </w:rPrChange>
        </w:rPr>
      </w:pPr>
    </w:p>
    <w:p w:rsidR="002C632A" w:rsidRDefault="00C34FA8" w:rsidP="002C632A">
      <w:pPr>
        <w:pStyle w:val="Heading4"/>
      </w:pPr>
      <w:r>
        <w:t>Verification for Solution 2</w:t>
      </w:r>
    </w:p>
    <w:p w:rsidR="002C632A" w:rsidRDefault="00C34FA8" w:rsidP="002C632A">
      <w:pPr>
        <w:ind w:left="900"/>
      </w:pPr>
      <w:r w:rsidRPr="00C34FA8">
        <w:t>R1 is receiving only the summary routes</w:t>
      </w:r>
      <w:r w:rsidR="00E805A0">
        <w:t>.</w:t>
      </w:r>
    </w:p>
    <w:p w:rsidR="002C632A" w:rsidRPr="002C632A" w:rsidRDefault="002C632A" w:rsidP="002C632A">
      <w:pPr>
        <w:pStyle w:val="TerminalDisplay"/>
      </w:pPr>
      <w:r w:rsidRPr="002C632A">
        <w:t xml:space="preserve">&lt;R1&gt;disp bgp routing-table                                                                                                                              </w:t>
      </w:r>
    </w:p>
    <w:p w:rsidR="002C632A" w:rsidRPr="002C632A" w:rsidRDefault="002C632A" w:rsidP="002C632A">
      <w:pPr>
        <w:pStyle w:val="TerminalDisplay"/>
      </w:pPr>
      <w:r w:rsidRPr="002C632A">
        <w:lastRenderedPageBreak/>
        <w:t xml:space="preserve"> Total Number of Routes: 3                                                                                                                          </w:t>
      </w:r>
    </w:p>
    <w:p w:rsidR="002C632A" w:rsidRPr="002C632A" w:rsidRDefault="002C632A" w:rsidP="002C632A">
      <w:pPr>
        <w:pStyle w:val="TerminalDisplay"/>
      </w:pPr>
      <w:r w:rsidRPr="002C632A">
        <w:t xml:space="preserve"> BGP Local router ID is 1.1.1.1                                                 </w:t>
      </w:r>
    </w:p>
    <w:p w:rsidR="002C632A" w:rsidRPr="002C632A" w:rsidRDefault="002C632A" w:rsidP="002C632A">
      <w:pPr>
        <w:pStyle w:val="TerminalDisplay"/>
      </w:pPr>
      <w:r w:rsidRPr="002C632A">
        <w:t xml:space="preserve"> Status codes: * - valid, ^ - VPN best, &gt; - best, d - damped,                   </w:t>
      </w:r>
    </w:p>
    <w:p w:rsidR="002C632A" w:rsidRPr="002C632A" w:rsidRDefault="002C632A" w:rsidP="002C632A">
      <w:pPr>
        <w:pStyle w:val="TerminalDisplay"/>
      </w:pPr>
      <w:r w:rsidRPr="002C632A">
        <w:t xml:space="preserve">               h - history,  i - internal, s - suppressed, S - Stale            </w:t>
      </w:r>
    </w:p>
    <w:p w:rsidR="002C632A" w:rsidRPr="002C632A" w:rsidRDefault="002C632A" w:rsidP="002C632A">
      <w:pPr>
        <w:pStyle w:val="TerminalDisplay"/>
      </w:pPr>
      <w:r w:rsidRPr="002C632A">
        <w:t xml:space="preserve">               Origin : i - IGP, e - EGP, ? - incomplete                                                                            Network   NextHop         MED        LocPrf     PrefVal Path/Ogn                                                             </w:t>
      </w:r>
    </w:p>
    <w:p w:rsidR="002C632A" w:rsidRPr="002C632A" w:rsidRDefault="002C632A" w:rsidP="002C632A">
      <w:pPr>
        <w:pStyle w:val="TerminalDisplay"/>
      </w:pPr>
      <w:r w:rsidRPr="002C632A">
        <w:t xml:space="preserve">* &gt;  20.1.1.0/24  0.0.0.0         0                     0       i         </w:t>
      </w:r>
    </w:p>
    <w:p w:rsidR="002C632A" w:rsidRDefault="002C632A" w:rsidP="002C632A">
      <w:pPr>
        <w:pStyle w:val="TerminalDisplay"/>
      </w:pPr>
      <w:r w:rsidRPr="002C632A">
        <w:t xml:space="preserve">*                 20.1.1.2        0                     0       6501i     </w:t>
      </w:r>
    </w:p>
    <w:p w:rsidR="002C632A" w:rsidRDefault="002C632A" w:rsidP="002C632A">
      <w:pPr>
        <w:pStyle w:val="TerminalDisplay"/>
        <w:rPr>
          <w:lang w:val="zh-CN"/>
        </w:rPr>
      </w:pPr>
      <w:r w:rsidRPr="002C632A">
        <w:t xml:space="preserve">* &gt;  200.1.0.0/16 20.1.1.2        0                     0       6501i </w:t>
      </w:r>
      <w:r w:rsidR="00C34FA8" w:rsidRPr="00C34FA8">
        <w:rPr>
          <w:lang w:val="zh-CN"/>
        </w:rPr>
        <w:t xml:space="preserve"> </w:t>
      </w:r>
    </w:p>
    <w:p w:rsidR="002C632A" w:rsidRDefault="001B219B" w:rsidP="002C632A">
      <w:pPr>
        <w:pStyle w:val="Heading2"/>
      </w:pPr>
      <w:bookmarkStart w:id="624" w:name="_Toc342570204"/>
      <w:r>
        <w:t>A manually configured</w:t>
      </w:r>
      <w:r w:rsidR="00AA3DD3">
        <w:t xml:space="preserve"> summary route</w:t>
      </w:r>
      <w:r>
        <w:t xml:space="preserve"> is not being advertised</w:t>
      </w:r>
      <w:r w:rsidR="00AA3DD3">
        <w:t xml:space="preserve"> (</w:t>
      </w:r>
      <w:r w:rsidR="001E4F44">
        <w:t>ProVision</w:t>
      </w:r>
      <w:r w:rsidR="00AA3DD3">
        <w:t xml:space="preserve"> only)</w:t>
      </w:r>
      <w:bookmarkEnd w:id="624"/>
    </w:p>
    <w:p w:rsidR="002C632A" w:rsidRDefault="00660CEB" w:rsidP="002C632A">
      <w:r>
        <w:t xml:space="preserve">An example of a manually configured summary route is not being advertised is shown in </w:t>
      </w:r>
      <w:fldSimple w:instr=" REF _Ref337038126 \r \h  \* MERGEFORMAT ">
        <w:r w:rsidR="002C632A" w:rsidRPr="002C632A">
          <w:rPr>
            <w:rStyle w:val="Reference-R0G144B200"/>
          </w:rPr>
          <w:t>Figure 21</w:t>
        </w:r>
      </w:fldSimple>
      <w:r>
        <w:t>.</w:t>
      </w:r>
    </w:p>
    <w:p w:rsidR="002C632A" w:rsidRDefault="00660CEB" w:rsidP="002C632A">
      <w:pPr>
        <w:pStyle w:val="FigureDescription"/>
        <w:autoSpaceDE w:val="0"/>
        <w:autoSpaceDN w:val="0"/>
        <w:adjustRightInd w:val="0"/>
        <w:spacing w:before="0" w:after="200" w:line="276" w:lineRule="auto"/>
        <w:rPr>
          <w:rFonts w:eastAsia="SimHei"/>
          <w:sz w:val="48"/>
          <w:szCs w:val="48"/>
        </w:rPr>
      </w:pPr>
      <w:r>
        <w:t>manually configured summary route is not being advertised</w:t>
      </w:r>
      <w:bookmarkStart w:id="625" w:name="_Ref337038126"/>
    </w:p>
    <w:bookmarkEnd w:id="625"/>
    <w:p w:rsidR="00C4382E" w:rsidRDefault="00690F6F" w:rsidP="008C61AF">
      <w:pPr>
        <w:widowControl w:val="0"/>
        <w:autoSpaceDE w:val="0"/>
        <w:autoSpaceDN w:val="0"/>
        <w:adjustRightInd w:val="0"/>
        <w:ind w:left="720"/>
      </w:pPr>
      <w:r>
        <w:rPr>
          <w:noProof/>
          <w:lang w:eastAsia="en-US"/>
        </w:rPr>
        <w:drawing>
          <wp:inline distT="0" distB="0" distL="0" distR="0">
            <wp:extent cx="5536361" cy="2201531"/>
            <wp:effectExtent l="19050" t="0" r="7189" b="0"/>
            <wp:docPr id="21" name="Picture 20" descr="manually configured summary 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ly configured summary route.png"/>
                    <pic:cNvPicPr/>
                  </pic:nvPicPr>
                  <pic:blipFill>
                    <a:blip r:embed="rId28" cstate="print"/>
                    <a:stretch>
                      <a:fillRect/>
                    </a:stretch>
                  </pic:blipFill>
                  <pic:spPr>
                    <a:xfrm>
                      <a:off x="0" y="0"/>
                      <a:ext cx="5538035" cy="2202197"/>
                    </a:xfrm>
                    <a:prstGeom prst="rect">
                      <a:avLst/>
                    </a:prstGeom>
                  </pic:spPr>
                </pic:pic>
              </a:graphicData>
            </a:graphic>
          </wp:inline>
        </w:drawing>
      </w:r>
    </w:p>
    <w:p w:rsidR="002C632A" w:rsidRDefault="008C61AF" w:rsidP="002C632A">
      <w:pPr>
        <w:ind w:left="900"/>
      </w:pPr>
      <w:r>
        <w:t>The following routes exist</w:t>
      </w:r>
      <w:r w:rsidR="002C632A" w:rsidRPr="002C632A">
        <w:rPr>
          <w:rFonts w:eastAsia="SimHei"/>
          <w:color w:val="0090C8"/>
          <w:kern w:val="0"/>
          <w:sz w:val="48"/>
          <w:szCs w:val="48"/>
        </w:rPr>
        <w:t xml:space="preserve"> </w:t>
      </w:r>
      <w:r>
        <w:t xml:space="preserve">in AS 6501:  200.1.1.1/32, 200.1.2.1/32, </w:t>
      </w:r>
      <w:r w:rsidRPr="00040229">
        <w:t>200.1.3.1/32, 200.1.4.1/32, 200.1.5.1/32, 200.1.6.1/32, 200.1.7.1/32 and 200.1.8.1/32</w:t>
      </w:r>
      <w:r w:rsidR="00E805A0">
        <w:t>.</w:t>
      </w:r>
    </w:p>
    <w:p w:rsidR="002C632A" w:rsidRDefault="002C632A" w:rsidP="002C632A">
      <w:pPr>
        <w:ind w:left="900"/>
      </w:pPr>
    </w:p>
    <w:p w:rsidR="002C632A" w:rsidRDefault="008C61AF" w:rsidP="002C632A">
      <w:pPr>
        <w:ind w:left="900"/>
      </w:pPr>
      <w:r>
        <w:t xml:space="preserve">R2 should announce </w:t>
      </w:r>
      <w:r w:rsidR="00BA5F97">
        <w:t xml:space="preserve">only </w:t>
      </w:r>
      <w:r>
        <w:t xml:space="preserve">the route 200.1.0.0/16 to R1, but </w:t>
      </w:r>
      <w:r w:rsidR="001E4F44">
        <w:t>ProVision</w:t>
      </w:r>
      <w:r>
        <w:t xml:space="preserve"> devices do not offer the aggregate option.</w:t>
      </w:r>
    </w:p>
    <w:p w:rsidR="008C61AF" w:rsidDel="0053583C" w:rsidRDefault="008C61AF" w:rsidP="008C61AF">
      <w:pPr>
        <w:ind w:left="0"/>
        <w:rPr>
          <w:del w:id="626" w:author="Ralph" w:date="2012-10-12T09:02:00Z"/>
        </w:rPr>
      </w:pPr>
    </w:p>
    <w:p w:rsidR="002C632A" w:rsidRDefault="008C61AF" w:rsidP="002C632A">
      <w:pPr>
        <w:pStyle w:val="Heading3"/>
      </w:pPr>
      <w:bookmarkStart w:id="627" w:name="_Toc342570205"/>
      <w:r>
        <w:t>Problem</w:t>
      </w:r>
      <w:bookmarkEnd w:id="627"/>
    </w:p>
    <w:p w:rsidR="002C632A" w:rsidRDefault="008C61AF" w:rsidP="002C632A">
      <w:pPr>
        <w:widowControl w:val="0"/>
        <w:autoSpaceDE w:val="0"/>
        <w:autoSpaceDN w:val="0"/>
        <w:adjustRightInd w:val="0"/>
        <w:ind w:left="900"/>
      </w:pPr>
      <w:r>
        <w:t xml:space="preserve">R1 is receiving </w:t>
      </w:r>
      <w:r w:rsidR="00BA5F97">
        <w:t>the detailed routes.  The desired behavior is for R1 to only receive the single summary route.</w:t>
      </w:r>
      <w:r w:rsidR="001B219B">
        <w:t xml:space="preserve">  The route 200.1.0.0/16</w:t>
      </w:r>
      <w:r w:rsidR="00EC0785">
        <w:t xml:space="preserve"> is configured to be advertised from R2, however R1 is not receiving the route.</w:t>
      </w:r>
    </w:p>
    <w:p w:rsidR="002C632A" w:rsidRDefault="008C61AF" w:rsidP="002C632A">
      <w:pPr>
        <w:pStyle w:val="Heading3"/>
      </w:pPr>
      <w:bookmarkStart w:id="628" w:name="_Toc342570206"/>
      <w:r w:rsidRPr="009E75F3">
        <w:lastRenderedPageBreak/>
        <w:t>Troubleshooting</w:t>
      </w:r>
      <w:bookmarkEnd w:id="628"/>
    </w:p>
    <w:p w:rsidR="002C632A" w:rsidRDefault="00EC0785" w:rsidP="002C632A">
      <w:pPr>
        <w:autoSpaceDE w:val="0"/>
        <w:autoSpaceDN w:val="0"/>
        <w:adjustRightInd w:val="0"/>
        <w:spacing w:before="0"/>
        <w:ind w:left="900"/>
      </w:pPr>
      <w:r>
        <w:t>R2 is configured like this:</w:t>
      </w:r>
    </w:p>
    <w:p w:rsidR="00EC0785" w:rsidRDefault="00EC0785" w:rsidP="00EC0785">
      <w:pPr>
        <w:autoSpaceDE w:val="0"/>
        <w:autoSpaceDN w:val="0"/>
        <w:adjustRightInd w:val="0"/>
        <w:spacing w:before="0"/>
        <w:ind w:left="0" w:firstLine="720"/>
      </w:pPr>
    </w:p>
    <w:p w:rsidR="002C632A" w:rsidRDefault="002C632A" w:rsidP="002C632A">
      <w:pPr>
        <w:pStyle w:val="TerminalDisplay"/>
      </w:pPr>
      <w:r w:rsidRPr="002C632A">
        <w:t>router bgp 6501</w:t>
      </w:r>
    </w:p>
    <w:p w:rsidR="002C632A" w:rsidRDefault="002C632A" w:rsidP="002C632A">
      <w:pPr>
        <w:pStyle w:val="TerminalDisplay"/>
      </w:pPr>
      <w:r w:rsidRPr="002C632A">
        <w:t xml:space="preserve">   enable</w:t>
      </w:r>
    </w:p>
    <w:p w:rsidR="002C632A" w:rsidRDefault="002C632A" w:rsidP="002C632A">
      <w:pPr>
        <w:pStyle w:val="TerminalDisplay"/>
      </w:pPr>
      <w:r w:rsidRPr="002C632A">
        <w:t xml:space="preserve">   network 200.1.0.0 255.255.0.0</w:t>
      </w:r>
    </w:p>
    <w:p w:rsidR="002C632A" w:rsidRDefault="002C632A" w:rsidP="002C632A">
      <w:pPr>
        <w:pStyle w:val="TerminalDisplay"/>
      </w:pPr>
      <w:r w:rsidRPr="002C632A">
        <w:t xml:space="preserve">   network 200.1.1.1 255.255.255.255</w:t>
      </w:r>
    </w:p>
    <w:p w:rsidR="002C632A" w:rsidRDefault="002C632A" w:rsidP="002C632A">
      <w:pPr>
        <w:pStyle w:val="TerminalDisplay"/>
      </w:pPr>
      <w:r w:rsidRPr="002C632A">
        <w:t xml:space="preserve">   network 200.1.2.1 255.255.255.255</w:t>
      </w:r>
    </w:p>
    <w:p w:rsidR="002C632A" w:rsidRDefault="002C632A" w:rsidP="002C632A">
      <w:pPr>
        <w:pStyle w:val="TerminalDisplay"/>
      </w:pPr>
      <w:r w:rsidRPr="002C632A">
        <w:t xml:space="preserve">   network 200.1.3.1 255.255.255.255</w:t>
      </w:r>
    </w:p>
    <w:p w:rsidR="002C632A" w:rsidRDefault="002C632A" w:rsidP="002C632A">
      <w:pPr>
        <w:pStyle w:val="TerminalDisplay"/>
      </w:pPr>
      <w:r w:rsidRPr="002C632A">
        <w:t xml:space="preserve">   network 200.1.4.1 255.255.255.255</w:t>
      </w:r>
    </w:p>
    <w:p w:rsidR="002C632A" w:rsidRDefault="002C632A" w:rsidP="002C632A">
      <w:pPr>
        <w:pStyle w:val="TerminalDisplay"/>
      </w:pPr>
      <w:r w:rsidRPr="002C632A">
        <w:t xml:space="preserve">   network 200.1.5.1 255.255.255.255</w:t>
      </w:r>
    </w:p>
    <w:p w:rsidR="002C632A" w:rsidRDefault="002C632A" w:rsidP="002C632A">
      <w:pPr>
        <w:pStyle w:val="TerminalDisplay"/>
      </w:pPr>
      <w:r w:rsidRPr="002C632A">
        <w:t xml:space="preserve">   network 200.1.6.1 255.255.255.255</w:t>
      </w:r>
    </w:p>
    <w:p w:rsidR="002C632A" w:rsidRDefault="002C632A" w:rsidP="002C632A">
      <w:pPr>
        <w:pStyle w:val="TerminalDisplay"/>
      </w:pPr>
      <w:r w:rsidRPr="002C632A">
        <w:t xml:space="preserve">   network 200.1.7.1 255.255.255.255</w:t>
      </w:r>
    </w:p>
    <w:p w:rsidR="002C632A" w:rsidRDefault="002C632A" w:rsidP="002C632A">
      <w:pPr>
        <w:pStyle w:val="TerminalDisplay"/>
      </w:pPr>
      <w:r w:rsidRPr="002C632A">
        <w:t xml:space="preserve">   network 200.1.8.1 255.255.255.255</w:t>
      </w:r>
    </w:p>
    <w:p w:rsidR="002C632A" w:rsidRDefault="002C632A" w:rsidP="002C632A">
      <w:pPr>
        <w:pStyle w:val="TerminalDisplay"/>
      </w:pPr>
      <w:r w:rsidRPr="002C632A">
        <w:t xml:space="preserve">   neighbor 20.1.1.1 remote-as 6500</w:t>
      </w:r>
    </w:p>
    <w:p w:rsidR="002C632A" w:rsidRDefault="002C632A" w:rsidP="002C632A">
      <w:pPr>
        <w:pStyle w:val="TerminalDisplay"/>
      </w:pPr>
      <w:r w:rsidRPr="002C632A">
        <w:t xml:space="preserve">   exit</w:t>
      </w:r>
    </w:p>
    <w:p w:rsidR="008C61AF" w:rsidRDefault="008C61AF" w:rsidP="008C61AF">
      <w:pPr>
        <w:ind w:left="0"/>
      </w:pPr>
    </w:p>
    <w:p w:rsidR="002C632A" w:rsidRDefault="00456232" w:rsidP="002C632A">
      <w:pPr>
        <w:ind w:left="900"/>
      </w:pPr>
      <w:r>
        <w:t>R1’s BGP routing table:</w:t>
      </w:r>
    </w:p>
    <w:p w:rsidR="00456232" w:rsidRDefault="00456232" w:rsidP="008C61AF">
      <w:pPr>
        <w:ind w:left="0"/>
      </w:pPr>
    </w:p>
    <w:p w:rsidR="002C632A" w:rsidRDefault="002C632A" w:rsidP="002C632A">
      <w:pPr>
        <w:pStyle w:val="TerminalDisplay"/>
      </w:pPr>
      <w:r w:rsidRPr="002C632A">
        <w:t xml:space="preserve">R1(bgp)# show ip bgp  </w:t>
      </w:r>
    </w:p>
    <w:p w:rsidR="002C632A" w:rsidRPr="002C632A" w:rsidRDefault="002C632A" w:rsidP="002C632A">
      <w:pPr>
        <w:pStyle w:val="TerminalDisplay"/>
      </w:pPr>
    </w:p>
    <w:p w:rsidR="002C632A" w:rsidRDefault="002C632A" w:rsidP="002C632A">
      <w:pPr>
        <w:pStyle w:val="TerminalDisplay"/>
      </w:pPr>
      <w:r w:rsidRPr="002C632A">
        <w:t xml:space="preserve">  Local AS            : 6500          Local Router-id  : 10.228.0.11    </w:t>
      </w:r>
    </w:p>
    <w:p w:rsidR="002C632A" w:rsidRDefault="002C632A" w:rsidP="002C632A">
      <w:pPr>
        <w:pStyle w:val="TerminalDisplay"/>
      </w:pPr>
      <w:r w:rsidRPr="002C632A">
        <w:t xml:space="preserve">  BGP Table Version   : 8           </w:t>
      </w:r>
    </w:p>
    <w:p w:rsidR="002C632A" w:rsidRPr="002C632A" w:rsidRDefault="002C632A" w:rsidP="002C632A">
      <w:pPr>
        <w:pStyle w:val="TerminalDisplay"/>
      </w:pPr>
    </w:p>
    <w:p w:rsidR="002C632A" w:rsidRDefault="002C632A" w:rsidP="002C632A">
      <w:pPr>
        <w:pStyle w:val="TerminalDisplay"/>
      </w:pPr>
      <w:r w:rsidRPr="002C632A">
        <w:t xml:space="preserve">  Status codes: * - valid, &gt; - best, i - internal, e - external, s - stale</w:t>
      </w:r>
    </w:p>
    <w:p w:rsidR="002C632A" w:rsidRDefault="002C632A" w:rsidP="002C632A">
      <w:pPr>
        <w:pStyle w:val="TerminalDisplay"/>
      </w:pPr>
      <w:r w:rsidRPr="002C632A">
        <w:t xml:space="preserve">  Origin codes: i - IGP, e - EGP, ? - incomplete</w:t>
      </w:r>
    </w:p>
    <w:p w:rsidR="002C632A" w:rsidRPr="002C632A" w:rsidRDefault="002C632A" w:rsidP="002C632A">
      <w:pPr>
        <w:pStyle w:val="TerminalDisplay"/>
      </w:pPr>
    </w:p>
    <w:p w:rsidR="002C632A" w:rsidRDefault="002C632A" w:rsidP="002C632A">
      <w:pPr>
        <w:pStyle w:val="TerminalDisplay"/>
      </w:pPr>
      <w:r w:rsidRPr="002C632A">
        <w:t xml:space="preserve">     Network            Nexthop         Metric     LocalPref  Weight AsPath   </w:t>
      </w:r>
    </w:p>
    <w:p w:rsidR="002C632A" w:rsidRDefault="002C632A" w:rsidP="002C632A">
      <w:pPr>
        <w:pStyle w:val="TerminalDisplay"/>
      </w:pPr>
      <w:r w:rsidRPr="002C632A">
        <w:t xml:space="preserve">     ------------------ --------------- ---------- ---------- ------ ---------</w:t>
      </w:r>
    </w:p>
    <w:p w:rsidR="002C632A" w:rsidRDefault="002C632A" w:rsidP="002C632A">
      <w:pPr>
        <w:pStyle w:val="TerminalDisplay"/>
      </w:pPr>
      <w:r w:rsidRPr="002C632A">
        <w:t>*&gt;e  200.1.1.1/32       20.1.1.2        0                     0      6501     i</w:t>
      </w:r>
    </w:p>
    <w:p w:rsidR="002C632A" w:rsidRDefault="002C632A" w:rsidP="002C632A">
      <w:pPr>
        <w:pStyle w:val="TerminalDisplay"/>
      </w:pPr>
      <w:r w:rsidRPr="002C632A">
        <w:t>*&gt;e  200.1.2.1/32       20.1.1.2        0                     0      6501     i</w:t>
      </w:r>
    </w:p>
    <w:p w:rsidR="002C632A" w:rsidRDefault="002C632A" w:rsidP="002C632A">
      <w:pPr>
        <w:pStyle w:val="TerminalDisplay"/>
      </w:pPr>
      <w:r w:rsidRPr="002C632A">
        <w:t>*&gt;e  200.1.3.1/32       20.1.1.2        0                     0      6501     i</w:t>
      </w:r>
    </w:p>
    <w:p w:rsidR="002C632A" w:rsidRDefault="002C632A" w:rsidP="002C632A">
      <w:pPr>
        <w:pStyle w:val="TerminalDisplay"/>
      </w:pPr>
      <w:r w:rsidRPr="002C632A">
        <w:t>*&gt;e  200.1.4.1/32       20.1.1.2        0                     0      6501     i</w:t>
      </w:r>
    </w:p>
    <w:p w:rsidR="002C632A" w:rsidRDefault="002C632A" w:rsidP="002C632A">
      <w:pPr>
        <w:pStyle w:val="TerminalDisplay"/>
      </w:pPr>
      <w:r w:rsidRPr="002C632A">
        <w:t>*&gt;e  200.1.5.1/32       20.1.1.2        0                     0      6501     i</w:t>
      </w:r>
    </w:p>
    <w:p w:rsidR="002C632A" w:rsidRPr="002C632A" w:rsidRDefault="002C632A" w:rsidP="002C632A">
      <w:pPr>
        <w:pStyle w:val="TerminalDisplay"/>
      </w:pPr>
      <w:r w:rsidRPr="002C632A">
        <w:t>*&gt;e  200.1.6.1/32       20.1.1.2        0                     0      6501     i</w:t>
      </w:r>
    </w:p>
    <w:p w:rsidR="002C632A" w:rsidRPr="002C632A" w:rsidRDefault="002C632A" w:rsidP="002C632A">
      <w:pPr>
        <w:pStyle w:val="TerminalDisplay"/>
      </w:pPr>
      <w:r w:rsidRPr="002C632A">
        <w:t>*&gt;e  200.1.7.1/32       20.1.1.2        0                     0      6501     i</w:t>
      </w:r>
    </w:p>
    <w:p w:rsidR="002C632A" w:rsidRPr="002C632A" w:rsidRDefault="002C632A" w:rsidP="002C632A">
      <w:pPr>
        <w:pStyle w:val="TerminalDisplay"/>
      </w:pPr>
      <w:r w:rsidRPr="002C632A">
        <w:t>*&gt;e  200.1.8.1/32       20.1.1.2        0                     0      6501     i</w:t>
      </w:r>
    </w:p>
    <w:p w:rsidR="00456232" w:rsidRDefault="00456232" w:rsidP="008C61AF">
      <w:pPr>
        <w:ind w:left="0"/>
      </w:pPr>
      <w:r>
        <w:tab/>
      </w:r>
    </w:p>
    <w:p w:rsidR="002C632A" w:rsidRDefault="00456232" w:rsidP="002C632A">
      <w:pPr>
        <w:ind w:left="900"/>
      </w:pPr>
      <w:r>
        <w:t>R1 is not receiving the summary route.</w:t>
      </w:r>
    </w:p>
    <w:p w:rsidR="002C632A" w:rsidRDefault="005C459C" w:rsidP="002C632A">
      <w:pPr>
        <w:pStyle w:val="Heading3"/>
      </w:pPr>
      <w:bookmarkStart w:id="629" w:name="_Toc342570207"/>
      <w:r>
        <w:t>Solution</w:t>
      </w:r>
      <w:bookmarkEnd w:id="629"/>
    </w:p>
    <w:p w:rsidR="00865C07" w:rsidRDefault="00865C07" w:rsidP="006C78D2">
      <w:pPr>
        <w:ind w:left="900"/>
      </w:pPr>
      <w:r>
        <w:t>The network command only announce</w:t>
      </w:r>
      <w:r w:rsidR="005A72D4">
        <w:t>s</w:t>
      </w:r>
      <w:r>
        <w:t xml:space="preserve"> the specified route, if that route exists in the routers global routing table.  The routing table of R2 looks like this:</w:t>
      </w:r>
    </w:p>
    <w:p w:rsidR="00865C07" w:rsidRDefault="00865C07" w:rsidP="006C78D2">
      <w:pPr>
        <w:ind w:left="900"/>
      </w:pPr>
    </w:p>
    <w:p w:rsidR="002C632A" w:rsidRPr="002C632A" w:rsidRDefault="002C632A" w:rsidP="002C632A">
      <w:pPr>
        <w:pStyle w:val="TerminalDisplay"/>
      </w:pPr>
      <w:r w:rsidRPr="002C632A">
        <w:t>R2(config)# show ip route</w:t>
      </w:r>
    </w:p>
    <w:p w:rsidR="002C632A" w:rsidRPr="002C632A" w:rsidRDefault="002C632A" w:rsidP="002C632A">
      <w:pPr>
        <w:pStyle w:val="TerminalDisplay"/>
      </w:pPr>
    </w:p>
    <w:p w:rsidR="002C632A" w:rsidRPr="002C632A" w:rsidRDefault="002C632A" w:rsidP="002C632A">
      <w:pPr>
        <w:pStyle w:val="TerminalDisplay"/>
      </w:pPr>
      <w:r w:rsidRPr="002C632A">
        <w:t xml:space="preserve">                                IP Route Entries</w:t>
      </w:r>
    </w:p>
    <w:p w:rsidR="002C632A" w:rsidRPr="002C632A" w:rsidRDefault="002C632A" w:rsidP="002C632A">
      <w:pPr>
        <w:pStyle w:val="TerminalDisplay"/>
      </w:pPr>
    </w:p>
    <w:p w:rsidR="002C632A" w:rsidRPr="002C632A" w:rsidRDefault="002C632A" w:rsidP="002C632A">
      <w:pPr>
        <w:pStyle w:val="TerminalDisplay"/>
      </w:pPr>
      <w:r w:rsidRPr="002C632A">
        <w:t xml:space="preserve">  Destination        Gateway         VLAN Type      Sub-Type   Metric     Dist.</w:t>
      </w:r>
    </w:p>
    <w:p w:rsidR="002C632A" w:rsidRPr="002C632A" w:rsidRDefault="002C632A" w:rsidP="002C632A">
      <w:pPr>
        <w:pStyle w:val="TerminalDisplay"/>
      </w:pPr>
      <w:r w:rsidRPr="002C632A">
        <w:t xml:space="preserve">  ------------------ --------------- ---- --------- ---------- ---------- -----</w:t>
      </w:r>
    </w:p>
    <w:p w:rsidR="002C632A" w:rsidRPr="002C632A" w:rsidRDefault="002C632A" w:rsidP="002C632A">
      <w:pPr>
        <w:pStyle w:val="TerminalDisplay"/>
      </w:pPr>
      <w:r w:rsidRPr="002C632A">
        <w:t xml:space="preserve">  20.1.1.0/24        DEFAULT_VLAN    1    connected            1          0    </w:t>
      </w:r>
    </w:p>
    <w:p w:rsidR="002C632A" w:rsidRPr="002C632A" w:rsidRDefault="002C632A" w:rsidP="002C632A">
      <w:pPr>
        <w:pStyle w:val="TerminalDisplay"/>
      </w:pPr>
      <w:r w:rsidRPr="002C632A">
        <w:t xml:space="preserve">  127.0.0.0/8        reject               static               0          0    </w:t>
      </w:r>
    </w:p>
    <w:p w:rsidR="002C632A" w:rsidRPr="002C632A" w:rsidRDefault="002C632A" w:rsidP="002C632A">
      <w:pPr>
        <w:pStyle w:val="TerminalDisplay"/>
      </w:pPr>
      <w:r w:rsidRPr="002C632A">
        <w:t xml:space="preserve">  127.0.0.1/32       lo0                  connected            1          0    </w:t>
      </w:r>
    </w:p>
    <w:p w:rsidR="002C632A" w:rsidRPr="002C632A" w:rsidRDefault="002C632A" w:rsidP="002C632A">
      <w:pPr>
        <w:pStyle w:val="TerminalDisplay"/>
      </w:pPr>
      <w:r w:rsidRPr="002C632A">
        <w:t xml:space="preserve">  200.1.1.1/32       lo0                  connected            1          0    </w:t>
      </w:r>
    </w:p>
    <w:p w:rsidR="002C632A" w:rsidRPr="002C632A" w:rsidRDefault="002C632A" w:rsidP="002C632A">
      <w:pPr>
        <w:pStyle w:val="TerminalDisplay"/>
      </w:pPr>
      <w:r w:rsidRPr="002C632A">
        <w:t xml:space="preserve">  200.1.2.1/32       lo1                  connected            1          0    </w:t>
      </w:r>
    </w:p>
    <w:p w:rsidR="002C632A" w:rsidRPr="002C632A" w:rsidRDefault="002C632A" w:rsidP="002C632A">
      <w:pPr>
        <w:pStyle w:val="TerminalDisplay"/>
      </w:pPr>
      <w:r w:rsidRPr="002C632A">
        <w:t xml:space="preserve">  200.1.3.1/32       lo2                  connected            1          0    </w:t>
      </w:r>
    </w:p>
    <w:p w:rsidR="002C632A" w:rsidRPr="002C632A" w:rsidRDefault="002C632A" w:rsidP="002C632A">
      <w:pPr>
        <w:pStyle w:val="TerminalDisplay"/>
      </w:pPr>
      <w:r w:rsidRPr="002C632A">
        <w:t xml:space="preserve">  200.1.4.1/32       lo3                  connected            1          0    </w:t>
      </w:r>
    </w:p>
    <w:p w:rsidR="002C632A" w:rsidRPr="002C632A" w:rsidRDefault="002C632A" w:rsidP="002C632A">
      <w:pPr>
        <w:pStyle w:val="TerminalDisplay"/>
      </w:pPr>
      <w:r w:rsidRPr="002C632A">
        <w:t xml:space="preserve">  200.1.5.1/32       lo4                  connected            1          0    </w:t>
      </w:r>
    </w:p>
    <w:p w:rsidR="002C632A" w:rsidRPr="002C632A" w:rsidRDefault="002C632A" w:rsidP="002C632A">
      <w:pPr>
        <w:pStyle w:val="TerminalDisplay"/>
      </w:pPr>
      <w:r w:rsidRPr="002C632A">
        <w:t xml:space="preserve">  200.1.6.1/32       lo5                  connected            1          0    </w:t>
      </w:r>
    </w:p>
    <w:p w:rsidR="002C632A" w:rsidRPr="002C632A" w:rsidRDefault="002C632A" w:rsidP="002C632A">
      <w:pPr>
        <w:pStyle w:val="TerminalDisplay"/>
      </w:pPr>
      <w:r w:rsidRPr="002C632A">
        <w:t xml:space="preserve">  200.1.7.1/32       lo6                  connected            1          0    </w:t>
      </w:r>
    </w:p>
    <w:p w:rsidR="002C632A" w:rsidRPr="002C632A" w:rsidRDefault="002C632A" w:rsidP="002C632A">
      <w:pPr>
        <w:pStyle w:val="TerminalDisplay"/>
      </w:pPr>
      <w:r w:rsidRPr="002C632A">
        <w:t xml:space="preserve">  200.1.8.1/32       lo7                  connected            1          0    </w:t>
      </w:r>
    </w:p>
    <w:p w:rsidR="002C632A" w:rsidRPr="002C632A" w:rsidRDefault="002C632A" w:rsidP="002C632A">
      <w:pPr>
        <w:pStyle w:val="TerminalDisplay"/>
      </w:pPr>
    </w:p>
    <w:p w:rsidR="008C0948" w:rsidRDefault="00865C07" w:rsidP="006C78D2">
      <w:pPr>
        <w:ind w:left="900"/>
      </w:pPr>
      <w:r>
        <w:t xml:space="preserve">As expected, the detailed routes are announced, </w:t>
      </w:r>
      <w:r w:rsidR="0048675F">
        <w:t xml:space="preserve">however since the summary route 200.1.0.0/16 does not exist in the routing table that route </w:t>
      </w:r>
      <w:r w:rsidR="005A72D4">
        <w:t>is</w:t>
      </w:r>
      <w:r w:rsidR="0048675F">
        <w:t xml:space="preserve"> not announced.</w:t>
      </w:r>
    </w:p>
    <w:p w:rsidR="0048675F" w:rsidDel="0053583C" w:rsidRDefault="0048675F" w:rsidP="006C78D2">
      <w:pPr>
        <w:ind w:left="900"/>
        <w:rPr>
          <w:del w:id="630" w:author="Ralph" w:date="2012-10-12T09:02:00Z"/>
        </w:rPr>
      </w:pPr>
    </w:p>
    <w:p w:rsidR="0048675F" w:rsidRDefault="0048675F" w:rsidP="006C78D2">
      <w:pPr>
        <w:ind w:left="900"/>
      </w:pPr>
      <w:r>
        <w:t>The desired behavior is to not announce the detail</w:t>
      </w:r>
      <w:r w:rsidR="00227041">
        <w:t>ed</w:t>
      </w:r>
      <w:r>
        <w:t xml:space="preserve"> routes, </w:t>
      </w:r>
      <w:r w:rsidR="00227041">
        <w:t>and</w:t>
      </w:r>
      <w:r>
        <w:t xml:space="preserve"> to</w:t>
      </w:r>
      <w:r w:rsidR="00227041">
        <w:t xml:space="preserve"> only</w:t>
      </w:r>
      <w:r>
        <w:t xml:space="preserve"> announce the summary route.  This can be accomplished by eliminating the network statements for the detailed routes and adding a “spoofed” route for the summary route.</w:t>
      </w:r>
    </w:p>
    <w:p w:rsidR="0048675F" w:rsidRDefault="0048675F" w:rsidP="006C78D2">
      <w:pPr>
        <w:ind w:left="900"/>
      </w:pPr>
    </w:p>
    <w:p w:rsidR="0048675F" w:rsidRDefault="0048675F" w:rsidP="006C78D2">
      <w:pPr>
        <w:ind w:left="900"/>
      </w:pPr>
      <w:r>
        <w:t>The configuration would look like this:</w:t>
      </w:r>
    </w:p>
    <w:p w:rsidR="0048675F" w:rsidRDefault="0048675F" w:rsidP="00865C07">
      <w:pPr>
        <w:ind w:left="0"/>
      </w:pPr>
    </w:p>
    <w:p w:rsidR="002C632A" w:rsidRDefault="0048675F" w:rsidP="002C632A">
      <w:pPr>
        <w:pStyle w:val="TerminalDisplay"/>
      </w:pPr>
      <w:r w:rsidRPr="00456232">
        <w:t>router bgp 6501</w:t>
      </w:r>
    </w:p>
    <w:p w:rsidR="002C632A" w:rsidRDefault="0048675F" w:rsidP="002C632A">
      <w:pPr>
        <w:pStyle w:val="TerminalDisplay"/>
      </w:pPr>
      <w:r w:rsidRPr="00456232">
        <w:t xml:space="preserve">   enable</w:t>
      </w:r>
    </w:p>
    <w:p w:rsidR="002C632A" w:rsidRDefault="0048675F" w:rsidP="002C632A">
      <w:pPr>
        <w:pStyle w:val="TerminalDisplay"/>
      </w:pPr>
      <w:r w:rsidRPr="00456232">
        <w:t xml:space="preserve">   </w:t>
      </w:r>
      <w:r w:rsidR="002C632A" w:rsidRPr="002C632A">
        <w:t>network 200.1.0.0 255.255.0.0</w:t>
      </w:r>
    </w:p>
    <w:p w:rsidR="002C632A" w:rsidRDefault="0048675F" w:rsidP="002C632A">
      <w:pPr>
        <w:pStyle w:val="TerminalDisplay"/>
      </w:pPr>
      <w:r w:rsidRPr="00456232">
        <w:t xml:space="preserve">   neighbor 20.1.1.1 remote-as 6500</w:t>
      </w:r>
    </w:p>
    <w:p w:rsidR="002C632A" w:rsidRDefault="0048675F" w:rsidP="002C632A">
      <w:pPr>
        <w:pStyle w:val="TerminalDisplay"/>
      </w:pPr>
      <w:r w:rsidRPr="00456232">
        <w:t xml:space="preserve">   exit</w:t>
      </w:r>
    </w:p>
    <w:p w:rsidR="002C632A" w:rsidRDefault="00CA1FD7" w:rsidP="002C632A">
      <w:pPr>
        <w:pStyle w:val="TerminalDisplay"/>
        <w:rPr>
          <w:sz w:val="16"/>
          <w:szCs w:val="16"/>
        </w:rPr>
      </w:pPr>
      <w:r w:rsidRPr="00CA1FD7">
        <w:rPr>
          <w:sz w:val="16"/>
          <w:szCs w:val="16"/>
        </w:rPr>
        <w:t>ip route 200.1.0.0/16 blackhole</w:t>
      </w:r>
    </w:p>
    <w:p w:rsidR="002C632A" w:rsidRDefault="002C632A" w:rsidP="002C632A">
      <w:pPr>
        <w:pStyle w:val="TerminalDisplay"/>
      </w:pPr>
    </w:p>
    <w:p w:rsidR="007A1CD3" w:rsidRDefault="003333AB" w:rsidP="006C78D2">
      <w:pPr>
        <w:ind w:left="900"/>
      </w:pPr>
      <w:r>
        <w:t xml:space="preserve">By adding the blackhole route, R2 is now able to announce the summary route. Traffic </w:t>
      </w:r>
      <w:r w:rsidR="00743AC7">
        <w:t xml:space="preserve">is </w:t>
      </w:r>
      <w:r>
        <w:t>not actually be</w:t>
      </w:r>
      <w:r w:rsidR="00794D5E">
        <w:t>ing</w:t>
      </w:r>
      <w:r>
        <w:t xml:space="preserve"> blackholed, since the more specific routes still exist in the routing table of R2.</w:t>
      </w:r>
      <w:r w:rsidR="00227041">
        <w:t xml:space="preserve">  </w:t>
      </w:r>
    </w:p>
    <w:p w:rsidR="007A1CD3" w:rsidRDefault="007A1CD3" w:rsidP="006C78D2">
      <w:pPr>
        <w:ind w:left="900"/>
      </w:pPr>
    </w:p>
    <w:tbl>
      <w:tblPr>
        <w:tblW w:w="8668" w:type="dxa"/>
        <w:tblInd w:w="454" w:type="dxa"/>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424"/>
        <w:gridCol w:w="8244"/>
      </w:tblGrid>
      <w:tr w:rsidR="007A1CD3" w:rsidRPr="008577DB" w:rsidTr="007A1CD3">
        <w:trPr>
          <w:cantSplit/>
          <w:trHeight w:val="313"/>
        </w:trPr>
        <w:tc>
          <w:tcPr>
            <w:tcW w:w="424" w:type="dxa"/>
            <w:tcBorders>
              <w:top w:val="nil"/>
              <w:left w:val="nil"/>
              <w:bottom w:val="nil"/>
              <w:right w:val="nil"/>
              <w:tl2br w:val="nil"/>
              <w:tr2bl w:val="nil"/>
            </w:tcBorders>
          </w:tcPr>
          <w:p w:rsidR="007A1CD3" w:rsidRDefault="007A1CD3" w:rsidP="00D40BD1">
            <w:pPr>
              <w:pStyle w:val="NotesIcons"/>
            </w:pPr>
          </w:p>
        </w:tc>
        <w:tc>
          <w:tcPr>
            <w:tcW w:w="8244" w:type="dxa"/>
          </w:tcPr>
          <w:p w:rsidR="007A1CD3" w:rsidRPr="00440644" w:rsidRDefault="007A1CD3" w:rsidP="00D40BD1">
            <w:pPr>
              <w:pStyle w:val="NotesHeading"/>
            </w:pPr>
            <w:r w:rsidRPr="00440644">
              <w:t>NOTE:</w:t>
            </w:r>
          </w:p>
          <w:p w:rsidR="00D40BD1" w:rsidRDefault="007A1CD3">
            <w:pPr>
              <w:pStyle w:val="NotesText"/>
            </w:pPr>
            <w:r>
              <w:t xml:space="preserve">Unlike when using the aggregate command, the summary route </w:t>
            </w:r>
            <w:r w:rsidR="00743AC7">
              <w:t>is</w:t>
            </w:r>
            <w:r>
              <w:t xml:space="preserve"> always announced regardless of the existence of any of the detailed routes.</w:t>
            </w:r>
          </w:p>
        </w:tc>
      </w:tr>
    </w:tbl>
    <w:p w:rsidR="002C632A" w:rsidRDefault="003333AB" w:rsidP="002C632A">
      <w:pPr>
        <w:pStyle w:val="Heading3"/>
      </w:pPr>
      <w:bookmarkStart w:id="631" w:name="_Toc342570208"/>
      <w:r>
        <w:lastRenderedPageBreak/>
        <w:t>Verification</w:t>
      </w:r>
      <w:bookmarkEnd w:id="631"/>
    </w:p>
    <w:p w:rsidR="002C632A" w:rsidRDefault="003333AB" w:rsidP="002C632A">
      <w:pPr>
        <w:pStyle w:val="TerminalDisplay"/>
      </w:pPr>
      <w:r w:rsidRPr="003333AB">
        <w:t>R1(bgp)# show ip bgp</w:t>
      </w:r>
    </w:p>
    <w:p w:rsidR="002C632A" w:rsidRDefault="002C632A" w:rsidP="002C632A">
      <w:pPr>
        <w:pStyle w:val="TerminalDisplay"/>
      </w:pPr>
    </w:p>
    <w:p w:rsidR="002C632A" w:rsidRDefault="003333AB" w:rsidP="002C632A">
      <w:pPr>
        <w:pStyle w:val="TerminalDisplay"/>
      </w:pPr>
      <w:r w:rsidRPr="003333AB">
        <w:t xml:space="preserve">  Local AS            : 6500          Local Router-id  : 10.228.0.11    </w:t>
      </w:r>
    </w:p>
    <w:p w:rsidR="002C632A" w:rsidRDefault="003333AB" w:rsidP="002C632A">
      <w:pPr>
        <w:pStyle w:val="TerminalDisplay"/>
      </w:pPr>
      <w:r w:rsidRPr="003333AB">
        <w:t xml:space="preserve">  BGP Table Version   : 17          </w:t>
      </w:r>
    </w:p>
    <w:p w:rsidR="002C632A" w:rsidRDefault="002C632A" w:rsidP="002C632A">
      <w:pPr>
        <w:pStyle w:val="TerminalDisplay"/>
      </w:pPr>
    </w:p>
    <w:p w:rsidR="002C632A" w:rsidRDefault="003333AB" w:rsidP="002C632A">
      <w:pPr>
        <w:pStyle w:val="TerminalDisplay"/>
      </w:pPr>
      <w:r w:rsidRPr="003333AB">
        <w:t xml:space="preserve">  Status codes: * - valid, &gt; - best, i - internal, e - external, s - stale</w:t>
      </w:r>
    </w:p>
    <w:p w:rsidR="002C632A" w:rsidRDefault="003333AB" w:rsidP="002C632A">
      <w:pPr>
        <w:pStyle w:val="TerminalDisplay"/>
      </w:pPr>
      <w:r w:rsidRPr="003333AB">
        <w:t xml:space="preserve">  Origin codes: i - IGP, e - EGP, ? - incomplete</w:t>
      </w:r>
    </w:p>
    <w:p w:rsidR="002C632A" w:rsidRDefault="002C632A" w:rsidP="002C632A">
      <w:pPr>
        <w:pStyle w:val="TerminalDisplay"/>
      </w:pPr>
    </w:p>
    <w:p w:rsidR="002C632A" w:rsidRDefault="003333AB" w:rsidP="002C632A">
      <w:pPr>
        <w:pStyle w:val="TerminalDisplay"/>
      </w:pPr>
      <w:r w:rsidRPr="003333AB">
        <w:t xml:space="preserve">     Network            Nexthop         Metric     LocalPref  Weight AsPath   </w:t>
      </w:r>
    </w:p>
    <w:p w:rsidR="002C632A" w:rsidRDefault="003333AB" w:rsidP="002C632A">
      <w:pPr>
        <w:pStyle w:val="TerminalDisplay"/>
      </w:pPr>
      <w:r w:rsidRPr="003333AB">
        <w:t xml:space="preserve">     ------------------ --------------- ---------- ---------- ------ ---------</w:t>
      </w:r>
    </w:p>
    <w:p w:rsidR="002C632A" w:rsidRDefault="003333AB" w:rsidP="002C632A">
      <w:pPr>
        <w:pStyle w:val="TerminalDisplay"/>
      </w:pPr>
      <w:r w:rsidRPr="003333AB">
        <w:t xml:space="preserve">*&gt;e  </w:t>
      </w:r>
      <w:r w:rsidR="002C632A" w:rsidRPr="002C632A">
        <w:t>200.1.0.0/16       20.1.1.2        0                     0      6501</w:t>
      </w:r>
      <w:r w:rsidRPr="003333AB">
        <w:t xml:space="preserve">     ?</w:t>
      </w:r>
    </w:p>
    <w:p w:rsidR="002C632A" w:rsidRDefault="002C632A" w:rsidP="002C632A">
      <w:pPr>
        <w:pStyle w:val="TerminalDisplay"/>
        <w:rPr>
          <w:rFonts w:eastAsia="SimHei"/>
          <w:color w:val="0090C8"/>
          <w:sz w:val="48"/>
          <w:szCs w:val="48"/>
        </w:rPr>
      </w:pPr>
    </w:p>
    <w:p w:rsidR="001F3C16" w:rsidRPr="00BC391F" w:rsidRDefault="001F3C16" w:rsidP="00C34FA8">
      <w:pPr>
        <w:widowControl w:val="0"/>
        <w:autoSpaceDE w:val="0"/>
        <w:autoSpaceDN w:val="0"/>
        <w:adjustRightInd w:val="0"/>
        <w:ind w:left="1440"/>
        <w:rPr>
          <w:rFonts w:ascii="CourierPS" w:hAnsi="CourierPS" w:cs="SimSun"/>
          <w:sz w:val="18"/>
          <w:szCs w:val="18"/>
        </w:rPr>
      </w:pPr>
    </w:p>
    <w:sectPr w:rsidR="001F3C16" w:rsidRPr="00BC391F" w:rsidSect="003644C5">
      <w:pgSz w:w="12240" w:h="15840"/>
      <w:pgMar w:top="1440" w:right="1440" w:bottom="1440" w:left="144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67" w:author="Ralph" w:date="2012-10-04T11:02:00Z" w:initials="R">
    <w:p w:rsidR="00CF7EB5" w:rsidRDefault="00CF7EB5">
      <w:pPr>
        <w:pStyle w:val="CommentText"/>
      </w:pPr>
      <w:r>
        <w:rPr>
          <w:rStyle w:val="CommentReference"/>
        </w:rPr>
        <w:annotationRef/>
      </w:r>
      <w:r>
        <w:t xml:space="preserve">If so, what then?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27E" w:rsidRDefault="00E1627E" w:rsidP="00C82C55">
      <w:pPr>
        <w:spacing w:before="0"/>
      </w:pPr>
      <w:r>
        <w:separator/>
      </w:r>
    </w:p>
  </w:endnote>
  <w:endnote w:type="continuationSeparator" w:id="0">
    <w:p w:rsidR="00E1627E" w:rsidRDefault="00E1627E" w:rsidP="00C82C55">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Futura Hv">
    <w:altName w:val="Segoe UI Semibold"/>
    <w:panose1 w:val="020B0702020204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utura Bk">
    <w:altName w:val="Segoe UI"/>
    <w:panose1 w:val="020B0502020204020303"/>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Hei">
    <w:altName w:val="黑体"/>
    <w:panose1 w:val="02010600030101010101"/>
    <w:charset w:val="86"/>
    <w:family w:val="modern"/>
    <w:notTrueType/>
    <w:pitch w:val="fixed"/>
    <w:sig w:usb0="00000001" w:usb1="080E0000" w:usb2="00000010" w:usb3="00000000" w:csb0="00040000" w:csb1="00000000"/>
  </w:font>
  <w:font w:name="Futura Md">
    <w:altName w:val="Lucida Sans Unicode"/>
    <w:panose1 w:val="020B0602020204020303"/>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PS">
    <w:altName w:val="Courier New"/>
    <w:charset w:val="00"/>
    <w:family w:val="modern"/>
    <w:pitch w:val="fixed"/>
    <w:sig w:usb0="00000001"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EB5" w:rsidRDefault="001E403E">
    <w:pPr>
      <w:pStyle w:val="Footer"/>
    </w:pPr>
    <w:fldSimple w:instr=" PAGE ">
      <w:r w:rsidR="009D2F0B">
        <w:rPr>
          <w:noProof/>
        </w:rPr>
        <w:t>69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27E" w:rsidRDefault="00E1627E" w:rsidP="00C82C55">
      <w:pPr>
        <w:spacing w:before="0"/>
      </w:pPr>
      <w:r>
        <w:separator/>
      </w:r>
    </w:p>
  </w:footnote>
  <w:footnote w:type="continuationSeparator" w:id="0">
    <w:p w:rsidR="00E1627E" w:rsidRDefault="00E1627E" w:rsidP="00C82C55">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4CA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
    <w:nsid w:val="10FA7688"/>
    <w:multiLevelType w:val="hybridMultilevel"/>
    <w:tmpl w:val="0A6AD94E"/>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
    <w:nsid w:val="12C94C5B"/>
    <w:multiLevelType w:val="multilevel"/>
    <w:tmpl w:val="09320856"/>
    <w:lvl w:ilvl="0">
      <w:start w:val="1"/>
      <w:numFmt w:val="decimal"/>
      <w:pStyle w:val="ItemStepinTable"/>
      <w:lvlText w:val="%1."/>
      <w:lvlJc w:val="left"/>
      <w:pPr>
        <w:tabs>
          <w:tab w:val="num" w:pos="0"/>
        </w:tabs>
        <w:ind w:left="397" w:hanging="397"/>
      </w:pPr>
      <w:rPr>
        <w:rFonts w:ascii="Futura Hv" w:hAnsi="Futura Hv" w:hint="default"/>
        <w:b w:val="0"/>
        <w:i w:val="0"/>
        <w:color w:val="0090C8"/>
        <w:sz w:val="18"/>
        <w:szCs w:val="18"/>
        <w:u w:val="none"/>
      </w:rPr>
    </w:lvl>
    <w:lvl w:ilvl="1">
      <w:start w:val="1"/>
      <w:numFmt w:val="lowerLetter"/>
      <w:pStyle w:val="ItemStepinTable2"/>
      <w:lvlText w:val="%2."/>
      <w:lvlJc w:val="left"/>
      <w:pPr>
        <w:tabs>
          <w:tab w:val="num" w:pos="397"/>
        </w:tabs>
        <w:ind w:left="680" w:hanging="283"/>
      </w:pPr>
      <w:rPr>
        <w:rFonts w:ascii="Futura Hv" w:hAnsi="Futura Hv" w:hint="default"/>
        <w:b w:val="0"/>
        <w:i w:val="0"/>
        <w:color w:val="0090C8"/>
        <w:sz w:val="18"/>
        <w:szCs w:val="18"/>
      </w:rPr>
    </w:lvl>
    <w:lvl w:ilvl="2">
      <w:start w:val="1"/>
      <w:numFmt w:val="none"/>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3">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outline w:val="0"/>
        <w:shadow w:val="0"/>
        <w:emboss w:val="0"/>
        <w:imprint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outline w:val="0"/>
        <w:shadow w:val="0"/>
        <w:emboss w:val="0"/>
        <w:imprint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outline w:val="0"/>
        <w:shadow w:val="0"/>
        <w:emboss w:val="0"/>
        <w:imprint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outline w:val="0"/>
        <w:shadow w:val="0"/>
        <w:emboss w:val="0"/>
        <w:imprint w:val="0"/>
        <w:vanish w:val="0"/>
        <w:color w:val="auto"/>
        <w:sz w:val="20"/>
        <w:szCs w:val="20"/>
        <w:vertAlign w:val="baseline"/>
      </w:rPr>
    </w:lvl>
  </w:abstractNum>
  <w:abstractNum w:abstractNumId="4">
    <w:nsid w:val="1C8B3612"/>
    <w:multiLevelType w:val="hybridMultilevel"/>
    <w:tmpl w:val="8B34AED4"/>
    <w:lvl w:ilvl="0" w:tplc="5FE68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C93881"/>
    <w:multiLevelType w:val="multilevel"/>
    <w:tmpl w:val="21A07EE4"/>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Restart w:val="4"/>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6">
    <w:nsid w:val="21E63696"/>
    <w:multiLevelType w:val="multilevel"/>
    <w:tmpl w:val="E9AC137E"/>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0"/>
      <w:isLgl/>
      <w:suff w:val="nothing"/>
      <w:lvlText w:val="Table %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0"/>
      <w:isLgl/>
      <w:suff w:val="nothing"/>
      <w:lvlText w:val="Figure %8 "/>
      <w:lvlJc w:val="left"/>
      <w:pPr>
        <w:ind w:left="1327" w:hanging="448"/>
      </w:pPr>
      <w:rPr>
        <w:rFonts w:ascii="Futura Hv" w:hAnsi="Futura Hv" w:hint="default"/>
        <w:color w:val="0090C8"/>
        <w:sz w:val="20"/>
        <w:szCs w:val="20"/>
      </w:rPr>
    </w:lvl>
    <w:lvl w:ilvl="8">
      <w:start w:val="1"/>
      <w:numFmt w:val="decimal"/>
      <w:lvlRestart w:val="0"/>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7">
    <w:nsid w:val="23BC1125"/>
    <w:multiLevelType w:val="multilevel"/>
    <w:tmpl w:val="9A2ABE64"/>
    <w:lvl w:ilvl="0">
      <w:start w:val="1"/>
      <w:numFmt w:val="none"/>
      <w:pStyle w:val="Heading1"/>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pStyle w:val="Heading2"/>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pStyle w:val="Heading3"/>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pStyle w:val="Heading4"/>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pStyle w:val="TableDescription"/>
      <w:isLgl/>
      <w:suff w:val="space"/>
      <w:lvlText w:val="Table %5"/>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pStyle w:val="FigureDescription"/>
      <w:isLgl/>
      <w:suff w:val="space"/>
      <w:lvlText w:val="Figure %6"/>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pStyle w:val="Itemstep"/>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pStyle w:val="Itemstep2"/>
      <w:lvlText w:val="%8."/>
      <w:lvlJc w:val="left"/>
      <w:pPr>
        <w:tabs>
          <w:tab w:val="num" w:pos="1644"/>
        </w:tabs>
        <w:ind w:left="1644" w:hanging="317"/>
      </w:pPr>
      <w:rPr>
        <w:rFonts w:ascii="Futura Hv" w:hAnsi="Futura Hv" w:hint="default"/>
        <w:color w:val="0090C8"/>
        <w:sz w:val="18"/>
        <w:szCs w:val="18"/>
      </w:rPr>
    </w:lvl>
    <w:lvl w:ilvl="8">
      <w:start w:val="1"/>
      <w:numFmt w:val="decimal"/>
      <w:lvlRestart w:val="4"/>
      <w:pStyle w:val="INStep"/>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8">
    <w:nsid w:val="27F75F6A"/>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9">
    <w:nsid w:val="2A7F722C"/>
    <w:multiLevelType w:val="hybridMultilevel"/>
    <w:tmpl w:val="8A542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B5C24FC"/>
    <w:multiLevelType w:val="multilevel"/>
    <w:tmpl w:val="5B320806"/>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1">
    <w:nsid w:val="2BE24663"/>
    <w:multiLevelType w:val="hybridMultilevel"/>
    <w:tmpl w:val="0A1C3BD2"/>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12">
    <w:nsid w:val="2FA874A5"/>
    <w:multiLevelType w:val="multilevel"/>
    <w:tmpl w:val="40067DD2"/>
    <w:lvl w:ilvl="0">
      <w:start w:val="1"/>
      <w:numFmt w:val="none"/>
      <w:suff w:val="nothing"/>
      <w:lvlText w:val="%1  "/>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0"/>
      <w:isLgl/>
      <w:suff w:val="nothing"/>
      <w:lvlText w:val="Table%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0"/>
      <w:isLgl/>
      <w:suff w:val="nothing"/>
      <w:lvlText w:val="Figure%8 "/>
      <w:lvlJc w:val="left"/>
      <w:pPr>
        <w:ind w:left="1327" w:hanging="448"/>
      </w:pPr>
      <w:rPr>
        <w:rFonts w:ascii="Futura Hv" w:hAnsi="Futura Hv" w:hint="default"/>
        <w:color w:val="0090C8"/>
        <w:sz w:val="20"/>
        <w:szCs w:val="20"/>
      </w:rPr>
    </w:lvl>
    <w:lvl w:ilvl="8">
      <w:start w:val="1"/>
      <w:numFmt w:val="decimal"/>
      <w:lvlRestart w:val="0"/>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3">
    <w:nsid w:val="327B4D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4">
    <w:nsid w:val="3B4E67DA"/>
    <w:multiLevelType w:val="multilevel"/>
    <w:tmpl w:val="CB1EDB94"/>
    <w:lvl w:ilvl="0">
      <w:start w:val="1"/>
      <w:numFmt w:val="none"/>
      <w:pStyle w:val="Index"/>
      <w:suff w:val="nothing"/>
      <w:lvlText w:val=""/>
      <w:lvlJc w:val="left"/>
      <w:pPr>
        <w:ind w:left="0" w:firstLine="0"/>
      </w:pPr>
      <w:rPr>
        <w:rFonts w:ascii="Futura Bk" w:hAnsi="Futura Bk" w:cs="Arial" w:hint="default"/>
        <w:b w:val="0"/>
        <w:bCs/>
        <w:i w:val="0"/>
        <w:iCs w:val="0"/>
        <w:caps w:val="0"/>
        <w:strike w:val="0"/>
        <w:dstrike w:val="0"/>
        <w:outline w:val="0"/>
        <w:shadow w:val="0"/>
        <w:emboss w:val="0"/>
        <w:imprint w:val="0"/>
        <w:vanish w:val="0"/>
        <w:color w:val="006CFF"/>
        <w:sz w:val="48"/>
        <w:szCs w:val="48"/>
        <w:vertAlign w:val="baseline"/>
      </w:rPr>
    </w:lvl>
    <w:lvl w:ilvl="1">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none"/>
      <w:suff w:val="nothing"/>
      <w:lvlText w:val=""/>
      <w:lvlJc w:val="left"/>
      <w:pPr>
        <w:ind w:left="1327" w:hanging="448"/>
      </w:pPr>
      <w:rPr>
        <w:rFonts w:ascii="Arial" w:eastAsia="SimSun" w:hAnsi="Arial" w:hint="default"/>
        <w:b w:val="0"/>
        <w:bCs w:val="0"/>
        <w:i w:val="0"/>
        <w:iCs w:val="0"/>
        <w:color w:val="auto"/>
        <w:sz w:val="20"/>
        <w:szCs w:val="20"/>
        <w:u w:val="none"/>
      </w:rPr>
    </w:lvl>
    <w:lvl w:ilvl="5">
      <w:start w:val="1"/>
      <w:numFmt w:val="none"/>
      <w:lvlRestart w:val="1"/>
      <w:suff w:val="nothing"/>
      <w:lvlText w:val=""/>
      <w:lvlJc w:val="left"/>
      <w:pPr>
        <w:ind w:left="1327" w:hanging="448"/>
      </w:pPr>
      <w:rPr>
        <w:rFonts w:ascii="Arial" w:hAnsi="Arial" w:cs="Arial Narrow" w:hint="default"/>
        <w:b/>
        <w:bCs/>
        <w:i w:val="0"/>
        <w:iCs w:val="0"/>
        <w:color w:val="auto"/>
        <w:sz w:val="20"/>
        <w:szCs w:val="20"/>
        <w:u w:val="none"/>
      </w:rPr>
    </w:lvl>
    <w:lvl w:ilvl="6">
      <w:start w:val="1"/>
      <w:numFmt w:val="decimal"/>
      <w:lvlRestart w:val="1"/>
      <w:suff w:val="nothing"/>
      <w:lvlText w:val="Table %1%7 "/>
      <w:lvlJc w:val="left"/>
      <w:pPr>
        <w:ind w:left="0" w:firstLine="879"/>
      </w:pPr>
      <w:rPr>
        <w:rFonts w:ascii="Futura Hv" w:eastAsia="SimSun" w:hAnsi="Futura Hv" w:hint="default"/>
        <w:b w:val="0"/>
        <w:bCs/>
        <w:i w:val="0"/>
        <w:iCs w:val="0"/>
        <w:caps w:val="0"/>
        <w:strike w:val="0"/>
        <w:dstrike w:val="0"/>
        <w:shadow w:val="0"/>
        <w:emboss w:val="0"/>
        <w:imprint w:val="0"/>
        <w:vanish w:val="0"/>
        <w:color w:val="0066FF"/>
        <w:spacing w:val="0"/>
        <w:w w:val="100"/>
        <w:kern w:val="0"/>
        <w:position w:val="0"/>
        <w:sz w:val="20"/>
        <w:szCs w:val="20"/>
        <w:vertAlign w:val="baseline"/>
      </w:rPr>
    </w:lvl>
    <w:lvl w:ilvl="7">
      <w:start w:val="1"/>
      <w:numFmt w:val="decimal"/>
      <w:lvlRestart w:val="1"/>
      <w:suff w:val="nothing"/>
      <w:lvlText w:val="Figure %8 "/>
      <w:lvlJc w:val="left"/>
      <w:pPr>
        <w:ind w:left="1327" w:hanging="448"/>
      </w:pPr>
      <w:rPr>
        <w:rFonts w:ascii="Futura Hv" w:hAnsi="Futura Hv" w:hint="default"/>
        <w:color w:val="0066FF"/>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66FF"/>
        <w:sz w:val="20"/>
        <w:szCs w:val="20"/>
        <w:vertAlign w:val="baseline"/>
      </w:rPr>
    </w:lvl>
  </w:abstractNum>
  <w:abstractNum w:abstractNumId="15">
    <w:nsid w:val="3BA732E7"/>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16">
    <w:nsid w:val="49354C4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7">
    <w:nsid w:val="4C297AC8"/>
    <w:multiLevelType w:val="multilevel"/>
    <w:tmpl w:val="21A07EE4"/>
    <w:lvl w:ilvl="0">
      <w:start w:val="1"/>
      <w:numFmt w:val="none"/>
      <w:suff w:val="nothing"/>
      <w:lvlText w:val="%1"/>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lvlRestart w:val="0"/>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Restart w:val="0"/>
      <w:isLgl/>
      <w:suff w:val="nothing"/>
      <w:lvlText w:val="Table %5 "/>
      <w:lvlJc w:val="left"/>
      <w:pPr>
        <w:ind w:left="0" w:firstLine="879"/>
      </w:pPr>
      <w:rPr>
        <w:rFonts w:ascii="Futura Hv" w:eastAsia="SimSun" w:hAnsi="Futura Hv" w:hint="default"/>
        <w:b w:val="0"/>
        <w:bCs w:val="0"/>
        <w:i w:val="0"/>
        <w:iCs w:val="0"/>
        <w:color w:val="0090C8"/>
        <w:sz w:val="20"/>
        <w:szCs w:val="20"/>
        <w:u w:val="none"/>
      </w:rPr>
    </w:lvl>
    <w:lvl w:ilvl="5">
      <w:start w:val="1"/>
      <w:numFmt w:val="decimal"/>
      <w:lvlRestart w:val="0"/>
      <w:isLgl/>
      <w:suff w:val="nothing"/>
      <w:lvlText w:val="Figure %6 "/>
      <w:lvlJc w:val="left"/>
      <w:pPr>
        <w:ind w:left="0" w:firstLine="879"/>
      </w:pPr>
      <w:rPr>
        <w:rFonts w:ascii="Futura Hv" w:hAnsi="Futura Hv" w:cs="Arial Narrow" w:hint="default"/>
        <w:b w:val="0"/>
        <w:bCs/>
        <w:i w:val="0"/>
        <w:iCs w:val="0"/>
        <w:color w:val="0090C8"/>
        <w:sz w:val="20"/>
        <w:szCs w:val="20"/>
        <w:u w:val="none"/>
      </w:rPr>
    </w:lvl>
    <w:lvl w:ilvl="6">
      <w:start w:val="1"/>
      <w:numFmt w:val="decimal"/>
      <w:lvlRestart w:val="4"/>
      <w:lvlText w:val="%7."/>
      <w:lvlJc w:val="left"/>
      <w:pPr>
        <w:tabs>
          <w:tab w:val="num" w:pos="1327"/>
        </w:tabs>
        <w:ind w:left="1327" w:hanging="448"/>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18"/>
        <w:szCs w:val="18"/>
        <w:vertAlign w:val="baseline"/>
      </w:rPr>
    </w:lvl>
    <w:lvl w:ilvl="7">
      <w:start w:val="1"/>
      <w:numFmt w:val="lowerLetter"/>
      <w:lvlText w:val="%8."/>
      <w:lvlJc w:val="left"/>
      <w:pPr>
        <w:tabs>
          <w:tab w:val="num" w:pos="1644"/>
        </w:tabs>
        <w:ind w:left="1644" w:hanging="317"/>
      </w:pPr>
      <w:rPr>
        <w:rFonts w:ascii="Futura Hv" w:hAnsi="Futura Hv" w:hint="default"/>
        <w:color w:val="0090C8"/>
        <w:sz w:val="18"/>
        <w:szCs w:val="18"/>
      </w:rPr>
    </w:lvl>
    <w:lvl w:ilvl="8">
      <w:start w:val="1"/>
      <w:numFmt w:val="decimal"/>
      <w:lvlRestart w:val="4"/>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18">
    <w:nsid w:val="4E37518A"/>
    <w:multiLevelType w:val="multilevel"/>
    <w:tmpl w:val="1FDED00C"/>
    <w:lvl w:ilvl="0">
      <w:start w:val="1"/>
      <w:numFmt w:val="bullet"/>
      <w:pStyle w:val="ItemList"/>
      <w:lvlText w:val=""/>
      <w:lvlJc w:val="left"/>
      <w:pPr>
        <w:tabs>
          <w:tab w:val="num" w:pos="879"/>
        </w:tabs>
        <w:ind w:left="1325" w:hanging="447"/>
      </w:pPr>
      <w:rPr>
        <w:rFonts w:ascii="Symbol" w:hAnsi="Symbol" w:hint="default"/>
        <w:b/>
        <w:bCs w:val="0"/>
        <w:i w:val="0"/>
        <w:iCs w:val="0"/>
        <w:color w:val="0090C8"/>
        <w:sz w:val="20"/>
        <w:szCs w:val="20"/>
      </w:rPr>
    </w:lvl>
    <w:lvl w:ilvl="1">
      <w:start w:val="1"/>
      <w:numFmt w:val="bullet"/>
      <w:pStyle w:val="ItemList2"/>
      <w:lvlText w:val=""/>
      <w:lvlJc w:val="left"/>
      <w:pPr>
        <w:tabs>
          <w:tab w:val="num" w:pos="1327"/>
        </w:tabs>
        <w:ind w:left="1701" w:hanging="374"/>
      </w:pPr>
      <w:rPr>
        <w:rFonts w:ascii="Wingdings" w:hAnsi="Wingdings" w:hint="default"/>
        <w:b w:val="0"/>
        <w:bCs w:val="0"/>
        <w:i w:val="0"/>
        <w:iCs w:val="0"/>
        <w:color w:val="0090C8"/>
        <w:sz w:val="12"/>
        <w:szCs w:val="20"/>
      </w:rPr>
    </w:lvl>
    <w:lvl w:ilvl="2">
      <w:start w:val="1"/>
      <w:numFmt w:val="bullet"/>
      <w:pStyle w:val="ItemList3"/>
      <w:lvlText w:val=""/>
      <w:lvlJc w:val="left"/>
      <w:pPr>
        <w:tabs>
          <w:tab w:val="num" w:pos="1644"/>
        </w:tabs>
        <w:ind w:left="1962" w:hanging="318"/>
      </w:pPr>
      <w:rPr>
        <w:rFonts w:ascii="Symbol" w:hAnsi="Symbol" w:hint="default"/>
        <w:b w:val="0"/>
        <w:bCs w:val="0"/>
        <w:i w:val="0"/>
        <w:iCs w:val="0"/>
        <w:color w:val="0090C8"/>
        <w:sz w:val="20"/>
        <w:szCs w:val="20"/>
      </w:rPr>
    </w:lvl>
    <w:lvl w:ilvl="3">
      <w:start w:val="1"/>
      <w:numFmt w:val="bullet"/>
      <w:lvlRestart w:val="0"/>
      <w:pStyle w:val="ItemListinTable"/>
      <w:lvlText w:val=""/>
      <w:lvlJc w:val="left"/>
      <w:pPr>
        <w:tabs>
          <w:tab w:val="num" w:pos="0"/>
        </w:tabs>
        <w:ind w:left="289" w:hanging="289"/>
      </w:pPr>
      <w:rPr>
        <w:rFonts w:ascii="Symbol" w:hAnsi="Symbol" w:hint="default"/>
        <w:b w:val="0"/>
        <w:bCs w:val="0"/>
        <w:i w:val="0"/>
        <w:iCs w:val="0"/>
        <w:color w:val="0090C8"/>
        <w:sz w:val="20"/>
        <w:szCs w:val="20"/>
      </w:rPr>
    </w:lvl>
    <w:lvl w:ilvl="4">
      <w:start w:val="1"/>
      <w:numFmt w:val="bullet"/>
      <w:pStyle w:val="ItemListinTable2"/>
      <w:lvlText w:val=""/>
      <w:lvlJc w:val="left"/>
      <w:pPr>
        <w:tabs>
          <w:tab w:val="num" w:pos="289"/>
        </w:tabs>
        <w:ind w:left="510" w:hanging="221"/>
      </w:pPr>
      <w:rPr>
        <w:rFonts w:ascii="Wingdings" w:hAnsi="Wingdings" w:hint="default"/>
        <w:b w:val="0"/>
        <w:bCs w:val="0"/>
        <w:i w:val="0"/>
        <w:iCs w:val="0"/>
        <w:color w:val="0090C8"/>
        <w:sz w:val="10"/>
        <w:szCs w:val="20"/>
      </w:rPr>
    </w:lvl>
    <w:lvl w:ilvl="5">
      <w:start w:val="1"/>
      <w:numFmt w:val="bullet"/>
      <w:lvlRestart w:val="0"/>
      <w:pStyle w:val="NotesTextList"/>
      <w:lvlText w:val=""/>
      <w:lvlJc w:val="left"/>
      <w:pPr>
        <w:tabs>
          <w:tab w:val="num" w:pos="0"/>
        </w:tabs>
        <w:ind w:left="289" w:hanging="289"/>
      </w:pPr>
      <w:rPr>
        <w:rFonts w:ascii="Symbol" w:hAnsi="Symbol" w:hint="default"/>
        <w:color w:val="0090C8"/>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19">
    <w:nsid w:val="569B3E60"/>
    <w:multiLevelType w:val="hybridMultilevel"/>
    <w:tmpl w:val="A6BABD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56A1213F"/>
    <w:multiLevelType w:val="multilevel"/>
    <w:tmpl w:val="0409001D"/>
    <w:lvl w:ilvl="0">
      <w:start w:val="1"/>
      <w:numFmt w:val="decimal"/>
      <w:lvlText w:val="%1"/>
      <w:lvlJc w:val="left"/>
      <w:pPr>
        <w:tabs>
          <w:tab w:val="num" w:pos="720"/>
        </w:tabs>
        <w:ind w:left="425" w:hanging="425"/>
      </w:pPr>
    </w:lvl>
    <w:lvl w:ilvl="1">
      <w:start w:val="1"/>
      <w:numFmt w:val="decimal"/>
      <w:lvlText w:val="%1.%2"/>
      <w:lvlJc w:val="left"/>
      <w:pPr>
        <w:tabs>
          <w:tab w:val="num" w:pos="1865"/>
        </w:tabs>
        <w:ind w:left="992" w:hanging="567"/>
      </w:pPr>
    </w:lvl>
    <w:lvl w:ilvl="2">
      <w:start w:val="1"/>
      <w:numFmt w:val="decimal"/>
      <w:lvlText w:val="%1.%2.%3"/>
      <w:lvlJc w:val="left"/>
      <w:pPr>
        <w:tabs>
          <w:tab w:val="num" w:pos="3371"/>
        </w:tabs>
        <w:ind w:left="1418" w:hanging="567"/>
      </w:pPr>
    </w:lvl>
    <w:lvl w:ilvl="3">
      <w:start w:val="1"/>
      <w:numFmt w:val="decimal"/>
      <w:lvlText w:val="%1.%2.%3.%4"/>
      <w:lvlJc w:val="left"/>
      <w:pPr>
        <w:tabs>
          <w:tab w:val="num" w:pos="4516"/>
        </w:tabs>
        <w:ind w:left="1984" w:hanging="708"/>
      </w:pPr>
    </w:lvl>
    <w:lvl w:ilvl="4">
      <w:start w:val="1"/>
      <w:numFmt w:val="decimal"/>
      <w:lvlText w:val="%1.%2.%3.%4.%5"/>
      <w:lvlJc w:val="left"/>
      <w:pPr>
        <w:tabs>
          <w:tab w:val="num" w:pos="5661"/>
        </w:tabs>
        <w:ind w:left="2551" w:hanging="850"/>
      </w:pPr>
    </w:lvl>
    <w:lvl w:ilvl="5">
      <w:start w:val="1"/>
      <w:numFmt w:val="decimal"/>
      <w:lvlText w:val="%1.%2.%3.%4.%5.%6"/>
      <w:lvlJc w:val="left"/>
      <w:pPr>
        <w:tabs>
          <w:tab w:val="num" w:pos="6806"/>
        </w:tabs>
        <w:ind w:left="3260" w:hanging="1134"/>
      </w:pPr>
    </w:lvl>
    <w:lvl w:ilvl="6">
      <w:start w:val="1"/>
      <w:numFmt w:val="decimal"/>
      <w:lvlText w:val="%1.%2.%3.%4.%5.%6.%7"/>
      <w:lvlJc w:val="left"/>
      <w:pPr>
        <w:tabs>
          <w:tab w:val="num" w:pos="8311"/>
        </w:tabs>
        <w:ind w:left="3827" w:hanging="1276"/>
      </w:pPr>
    </w:lvl>
    <w:lvl w:ilvl="7">
      <w:start w:val="1"/>
      <w:numFmt w:val="decimal"/>
      <w:lvlText w:val="%1.%2.%3.%4.%5.%6.%7.%8"/>
      <w:lvlJc w:val="left"/>
      <w:pPr>
        <w:tabs>
          <w:tab w:val="num" w:pos="9456"/>
        </w:tabs>
        <w:ind w:left="4394" w:hanging="1418"/>
      </w:pPr>
    </w:lvl>
    <w:lvl w:ilvl="8">
      <w:start w:val="1"/>
      <w:numFmt w:val="decimal"/>
      <w:lvlText w:val="%1.%2.%3.%4.%5.%6.%7.%8.%9"/>
      <w:lvlJc w:val="left"/>
      <w:pPr>
        <w:tabs>
          <w:tab w:val="num" w:pos="10602"/>
        </w:tabs>
        <w:ind w:left="5102" w:hanging="1700"/>
      </w:pPr>
    </w:lvl>
  </w:abstractNum>
  <w:abstractNum w:abstractNumId="21">
    <w:nsid w:val="5DC931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22">
    <w:nsid w:val="62B20F63"/>
    <w:multiLevelType w:val="hybridMultilevel"/>
    <w:tmpl w:val="09462356"/>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3">
    <w:nsid w:val="643871C3"/>
    <w:multiLevelType w:val="hybridMultilevel"/>
    <w:tmpl w:val="16ECCFF8"/>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4">
    <w:nsid w:val="66621743"/>
    <w:multiLevelType w:val="multilevel"/>
    <w:tmpl w:val="D71E131E"/>
    <w:lvl w:ilvl="0">
      <w:start w:val="1"/>
      <w:numFmt w:val="decimal"/>
      <w:suff w:val="nothing"/>
      <w:lvlText w:val="%1  "/>
      <w:lvlJc w:val="left"/>
      <w:pPr>
        <w:ind w:left="0" w:firstLine="0"/>
      </w:pPr>
      <w:rPr>
        <w:rFonts w:ascii="Futura Bk" w:hAnsi="Futura Bk" w:cs="Arial" w:hint="default"/>
        <w:b w:val="0"/>
        <w:bCs/>
        <w:i w:val="0"/>
        <w:iCs w:val="0"/>
        <w:caps w:val="0"/>
        <w:strike w:val="0"/>
        <w:dstrike w:val="0"/>
        <w:outline w:val="0"/>
        <w:shadow w:val="0"/>
        <w:emboss w:val="0"/>
        <w:imprint w:val="0"/>
        <w:vanish w:val="0"/>
        <w:color w:val="0090C8"/>
        <w:sz w:val="48"/>
        <w:szCs w:val="48"/>
        <w:vertAlign w:val="baseline"/>
      </w:rPr>
    </w:lvl>
    <w:lvl w:ilvl="1">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30"/>
        <w:szCs w:val="30"/>
        <w:vertAlign w:val="baseline"/>
      </w:rPr>
    </w:lvl>
    <w:lvl w:ilvl="2">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4"/>
        <w:szCs w:val="24"/>
        <w:vertAlign w:val="baseline"/>
      </w:rPr>
    </w:lvl>
    <w:lvl w:ilvl="3">
      <w:start w:val="1"/>
      <w:numFmt w:val="none"/>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color w:val="auto"/>
        <w:sz w:val="21"/>
        <w:szCs w:val="21"/>
        <w:vertAlign w:val="baseline"/>
      </w:rPr>
    </w:lvl>
    <w:lvl w:ilvl="4">
      <w:start w:val="1"/>
      <w:numFmt w:val="decimal"/>
      <w:lvlText w:val="%5."/>
      <w:lvlJc w:val="left"/>
      <w:pPr>
        <w:tabs>
          <w:tab w:val="num" w:pos="1327"/>
        </w:tabs>
        <w:ind w:left="1327" w:hanging="448"/>
      </w:pPr>
      <w:rPr>
        <w:rFonts w:ascii="Futura Hv" w:eastAsia="SimSun" w:hAnsi="Futura Hv" w:hint="default"/>
        <w:b w:val="0"/>
        <w:bCs w:val="0"/>
        <w:i w:val="0"/>
        <w:iCs w:val="0"/>
        <w:color w:val="0090C8"/>
        <w:sz w:val="18"/>
        <w:szCs w:val="18"/>
        <w:u w:val="none"/>
      </w:rPr>
    </w:lvl>
    <w:lvl w:ilvl="5">
      <w:start w:val="1"/>
      <w:numFmt w:val="lowerLetter"/>
      <w:lvlText w:val="%6."/>
      <w:lvlJc w:val="left"/>
      <w:pPr>
        <w:tabs>
          <w:tab w:val="num" w:pos="1644"/>
        </w:tabs>
        <w:ind w:left="1644" w:hanging="317"/>
      </w:pPr>
      <w:rPr>
        <w:rFonts w:ascii="Futura Hv" w:hAnsi="Futura Hv" w:cs="Arial Narrow" w:hint="default"/>
        <w:b w:val="0"/>
        <w:bCs/>
        <w:i w:val="0"/>
        <w:iCs w:val="0"/>
        <w:color w:val="0090C8"/>
        <w:sz w:val="18"/>
        <w:szCs w:val="18"/>
        <w:u w:val="none"/>
      </w:rPr>
    </w:lvl>
    <w:lvl w:ilvl="6">
      <w:start w:val="1"/>
      <w:numFmt w:val="decimal"/>
      <w:lvlRestart w:val="1"/>
      <w:suff w:val="nothing"/>
      <w:lvlText w:val="Table %1-%7 "/>
      <w:lvlJc w:val="left"/>
      <w:pPr>
        <w:ind w:left="0" w:firstLine="879"/>
      </w:pPr>
      <w:rPr>
        <w:rFonts w:ascii="Futura Hv" w:eastAsia="SimSun" w:hAnsi="Futura Hv" w:hint="default"/>
        <w:b w:val="0"/>
        <w:bCs/>
        <w:i w:val="0"/>
        <w:iCs w:val="0"/>
        <w:caps w:val="0"/>
        <w:strike w:val="0"/>
        <w:dstrike w:val="0"/>
        <w:shadow w:val="0"/>
        <w:emboss w:val="0"/>
        <w:imprint w:val="0"/>
        <w:vanish w:val="0"/>
        <w:color w:val="0090C8"/>
        <w:spacing w:val="0"/>
        <w:w w:val="100"/>
        <w:kern w:val="0"/>
        <w:position w:val="0"/>
        <w:sz w:val="20"/>
        <w:szCs w:val="20"/>
        <w:vertAlign w:val="baseline"/>
      </w:rPr>
    </w:lvl>
    <w:lvl w:ilvl="7">
      <w:start w:val="1"/>
      <w:numFmt w:val="decimal"/>
      <w:lvlRestart w:val="1"/>
      <w:suff w:val="nothing"/>
      <w:lvlText w:val="Figure %1-%8 "/>
      <w:lvlJc w:val="left"/>
      <w:pPr>
        <w:ind w:left="1327" w:hanging="448"/>
      </w:pPr>
      <w:rPr>
        <w:rFonts w:ascii="Futura Hv" w:hAnsi="Futura Hv" w:hint="default"/>
        <w:color w:val="0090C8"/>
        <w:sz w:val="20"/>
        <w:szCs w:val="20"/>
      </w:rPr>
    </w:lvl>
    <w:lvl w:ilvl="8">
      <w:start w:val="1"/>
      <w:numFmt w:val="decimal"/>
      <w:lvlText w:val="Step%9"/>
      <w:lvlJc w:val="left"/>
      <w:pPr>
        <w:tabs>
          <w:tab w:val="num" w:pos="907"/>
        </w:tabs>
        <w:ind w:left="907" w:hanging="623"/>
      </w:pPr>
      <w:rPr>
        <w:rFonts w:ascii="Futura Hv" w:hAnsi="Futura Hv" w:cs="Arial" w:hint="default"/>
        <w:b w:val="0"/>
        <w:bCs w:val="0"/>
        <w:i w:val="0"/>
        <w:iCs w:val="0"/>
        <w:caps w:val="0"/>
        <w:strike w:val="0"/>
        <w:dstrike w:val="0"/>
        <w:outline w:val="0"/>
        <w:shadow w:val="0"/>
        <w:emboss w:val="0"/>
        <w:imprint w:val="0"/>
        <w:vanish w:val="0"/>
        <w:color w:val="0090C8"/>
        <w:sz w:val="18"/>
        <w:szCs w:val="18"/>
        <w:vertAlign w:val="baseline"/>
      </w:rPr>
    </w:lvl>
  </w:abstractNum>
  <w:abstractNum w:abstractNumId="25">
    <w:nsid w:val="69180A01"/>
    <w:multiLevelType w:val="hybridMultilevel"/>
    <w:tmpl w:val="F1D87DA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6B2A0256"/>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7">
    <w:nsid w:val="6B2A75B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86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8">
    <w:nsid w:val="726C5E10"/>
    <w:multiLevelType w:val="hybridMultilevel"/>
    <w:tmpl w:val="9B6028EA"/>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9">
    <w:nsid w:val="72E16716"/>
    <w:multiLevelType w:val="hybridMultilevel"/>
    <w:tmpl w:val="E540506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74FE0747"/>
    <w:multiLevelType w:val="hybridMultilevel"/>
    <w:tmpl w:val="B0067B0E"/>
    <w:lvl w:ilvl="0" w:tplc="04090001">
      <w:start w:val="1"/>
      <w:numFmt w:val="bullet"/>
      <w:lvlText w:val=""/>
      <w:lvlJc w:val="left"/>
      <w:pPr>
        <w:ind w:left="1598" w:hanging="360"/>
      </w:pPr>
      <w:rPr>
        <w:rFonts w:ascii="Symbol" w:hAnsi="Symbol"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31">
    <w:nsid w:val="7755585C"/>
    <w:multiLevelType w:val="multilevel"/>
    <w:tmpl w:val="2ACC4566"/>
    <w:lvl w:ilvl="0">
      <w:start w:val="1"/>
      <w:numFmt w:val="decimal"/>
      <w:lvlText w:val="%1."/>
      <w:lvlJc w:val="left"/>
      <w:pPr>
        <w:tabs>
          <w:tab w:val="num" w:pos="1325"/>
        </w:tabs>
        <w:ind w:left="1325" w:hanging="447"/>
      </w:pPr>
      <w:rPr>
        <w:rFonts w:ascii="Futura Hv" w:hAnsi="Futura Hv" w:hint="default"/>
        <w:b w:val="0"/>
        <w:i w:val="0"/>
        <w:color w:val="0066FF"/>
        <w:sz w:val="18"/>
        <w:szCs w:val="18"/>
        <w:u w:val="none"/>
      </w:rPr>
    </w:lvl>
    <w:lvl w:ilvl="1">
      <w:start w:val="1"/>
      <w:numFmt w:val="lowerLetter"/>
      <w:lvlText w:val="%2."/>
      <w:lvlJc w:val="left"/>
      <w:pPr>
        <w:tabs>
          <w:tab w:val="num" w:pos="1643"/>
        </w:tabs>
        <w:ind w:left="1643" w:hanging="317"/>
      </w:pPr>
      <w:rPr>
        <w:rFonts w:ascii="Futura Hv" w:hAnsi="Futura Hv" w:hint="default"/>
        <w:b w:val="0"/>
        <w:i w:val="0"/>
        <w:color w:val="0066FF"/>
        <w:sz w:val="18"/>
        <w:szCs w:val="18"/>
      </w:rPr>
    </w:lvl>
    <w:lvl w:ilvl="2">
      <w:start w:val="1"/>
      <w:numFmt w:val="lowerRoman"/>
      <w:pStyle w:val="Itemstep3"/>
      <w:lvlText w:val="%3"/>
      <w:lvlJc w:val="left"/>
      <w:pPr>
        <w:tabs>
          <w:tab w:val="num" w:pos="1955"/>
        </w:tabs>
        <w:ind w:left="1955" w:hanging="312"/>
      </w:pPr>
      <w:rPr>
        <w:rFonts w:ascii="Futura Hv" w:hAnsi="Futura Hv" w:hint="default"/>
        <w:b w:val="0"/>
        <w:i w:val="0"/>
        <w:color w:val="0066FF"/>
        <w:sz w:val="18"/>
        <w:szCs w:val="18"/>
      </w:rPr>
    </w:lvl>
    <w:lvl w:ilvl="3">
      <w:start w:val="1"/>
      <w:numFmt w:val="none"/>
      <w:lvlRestart w:val="0"/>
      <w:suff w:val="nothing"/>
      <w:lvlText w:val=""/>
      <w:lvlJc w:val="left"/>
      <w:pPr>
        <w:ind w:left="2520" w:firstLine="0"/>
      </w:pPr>
      <w:rPr>
        <w:rFonts w:hint="default"/>
        <w:color w:val="669900"/>
      </w:rPr>
    </w:lvl>
    <w:lvl w:ilvl="4">
      <w:start w:val="1"/>
      <w:numFmt w:val="none"/>
      <w:lvlRestart w:val="0"/>
      <w:suff w:val="nothing"/>
      <w:lvlText w:val=""/>
      <w:lvlJc w:val="left"/>
      <w:pPr>
        <w:ind w:left="2520" w:firstLine="0"/>
      </w:pPr>
      <w:rPr>
        <w:rFonts w:hint="default"/>
        <w:color w:val="669900"/>
      </w:rPr>
    </w:lvl>
    <w:lvl w:ilvl="5">
      <w:start w:val="1"/>
      <w:numFmt w:val="none"/>
      <w:lvlRestart w:val="0"/>
      <w:suff w:val="nothing"/>
      <w:lvlText w:val=""/>
      <w:lvlJc w:val="left"/>
      <w:pPr>
        <w:ind w:left="2520" w:firstLine="0"/>
      </w:pPr>
      <w:rPr>
        <w:rFonts w:hint="default"/>
        <w:color w:val="669900"/>
      </w:rPr>
    </w:lvl>
    <w:lvl w:ilvl="6">
      <w:start w:val="1"/>
      <w:numFmt w:val="none"/>
      <w:lvlRestart w:val="0"/>
      <w:suff w:val="nothing"/>
      <w:lvlText w:val=""/>
      <w:lvlJc w:val="left"/>
      <w:pPr>
        <w:ind w:left="2520" w:firstLine="0"/>
      </w:pPr>
      <w:rPr>
        <w:rFonts w:hint="default"/>
        <w:color w:val="669900"/>
      </w:rPr>
    </w:lvl>
    <w:lvl w:ilvl="7">
      <w:start w:val="1"/>
      <w:numFmt w:val="none"/>
      <w:lvlRestart w:val="0"/>
      <w:suff w:val="nothing"/>
      <w:lvlText w:val=""/>
      <w:lvlJc w:val="left"/>
      <w:pPr>
        <w:ind w:left="2520" w:firstLine="0"/>
      </w:pPr>
      <w:rPr>
        <w:rFonts w:hint="default"/>
        <w:color w:val="669900"/>
      </w:rPr>
    </w:lvl>
    <w:lvl w:ilvl="8">
      <w:start w:val="1"/>
      <w:numFmt w:val="none"/>
      <w:lvlRestart w:val="0"/>
      <w:suff w:val="nothing"/>
      <w:lvlText w:val=""/>
      <w:lvlJc w:val="left"/>
      <w:pPr>
        <w:ind w:left="2520" w:firstLine="0"/>
      </w:pPr>
      <w:rPr>
        <w:rFonts w:hint="default"/>
        <w:color w:val="669900"/>
      </w:rPr>
    </w:lvl>
  </w:abstractNum>
  <w:abstractNum w:abstractNumId="32">
    <w:nsid w:val="7A2064C8"/>
    <w:multiLevelType w:val="hybridMultilevel"/>
    <w:tmpl w:val="8B34AED4"/>
    <w:lvl w:ilvl="0" w:tplc="5FE68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5"/>
  </w:num>
  <w:num w:numId="4">
    <w:abstractNumId w:val="19"/>
  </w:num>
  <w:num w:numId="5">
    <w:abstractNumId w:val="28"/>
  </w:num>
  <w:num w:numId="6">
    <w:abstractNumId w:val="22"/>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1"/>
  </w:num>
  <w:num w:numId="10">
    <w:abstractNumId w:val="30"/>
  </w:num>
  <w:num w:numId="11">
    <w:abstractNumId w:val="1"/>
  </w:num>
  <w:num w:numId="12">
    <w:abstractNumId w:val="4"/>
  </w:num>
  <w:num w:numId="13">
    <w:abstractNumId w:val="3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7"/>
  </w:num>
  <w:num w:numId="19">
    <w:abstractNumId w:val="14"/>
  </w:num>
  <w:num w:numId="20">
    <w:abstractNumId w:val="18"/>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12"/>
  </w:num>
  <w:num w:numId="27">
    <w:abstractNumId w:val="16"/>
  </w:num>
  <w:num w:numId="28">
    <w:abstractNumId w:val="26"/>
  </w:num>
  <w:num w:numId="29">
    <w:abstractNumId w:val="6"/>
  </w:num>
  <w:num w:numId="30">
    <w:abstractNumId w:val="21"/>
  </w:num>
  <w:num w:numId="31">
    <w:abstractNumId w:val="15"/>
  </w:num>
  <w:num w:numId="32">
    <w:abstractNumId w:val="0"/>
  </w:num>
  <w:num w:numId="33">
    <w:abstractNumId w:val="20"/>
  </w:num>
  <w:num w:numId="34">
    <w:abstractNumId w:val="13"/>
  </w:num>
  <w:num w:numId="35">
    <w:abstractNumId w:val="27"/>
  </w:num>
  <w:num w:numId="36">
    <w:abstractNumId w:val="10"/>
  </w:num>
  <w:num w:numId="37">
    <w:abstractNumId w:val="5"/>
  </w:num>
  <w:num w:numId="38">
    <w:abstractNumId w:val="17"/>
  </w:num>
  <w:num w:numId="39">
    <w:abstractNumId w:val="8"/>
  </w:num>
  <w:num w:numId="40">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linkStyles/>
  <w:trackRevisions/>
  <w:defaultTabStop w:val="720"/>
  <w:characterSpacingControl w:val="doNotCompress"/>
  <w:footnotePr>
    <w:footnote w:id="-1"/>
    <w:footnote w:id="0"/>
  </w:footnotePr>
  <w:endnotePr>
    <w:endnote w:id="-1"/>
    <w:endnote w:id="0"/>
  </w:endnotePr>
  <w:compat/>
  <w:rsids>
    <w:rsidRoot w:val="00350BEA"/>
    <w:rsid w:val="000111C6"/>
    <w:rsid w:val="0001249B"/>
    <w:rsid w:val="0002346C"/>
    <w:rsid w:val="00026752"/>
    <w:rsid w:val="0002759C"/>
    <w:rsid w:val="00036169"/>
    <w:rsid w:val="00040229"/>
    <w:rsid w:val="0006295A"/>
    <w:rsid w:val="00077327"/>
    <w:rsid w:val="000869F4"/>
    <w:rsid w:val="000A1763"/>
    <w:rsid w:val="000A1FD1"/>
    <w:rsid w:val="000A6700"/>
    <w:rsid w:val="000C497C"/>
    <w:rsid w:val="000C4B21"/>
    <w:rsid w:val="000C66C2"/>
    <w:rsid w:val="000E0B1C"/>
    <w:rsid w:val="000E3F65"/>
    <w:rsid w:val="00110B90"/>
    <w:rsid w:val="00111414"/>
    <w:rsid w:val="001124CB"/>
    <w:rsid w:val="00112BD7"/>
    <w:rsid w:val="001205AB"/>
    <w:rsid w:val="00123341"/>
    <w:rsid w:val="0013471B"/>
    <w:rsid w:val="001372F2"/>
    <w:rsid w:val="001549B0"/>
    <w:rsid w:val="00157AD6"/>
    <w:rsid w:val="00164FFF"/>
    <w:rsid w:val="00171EED"/>
    <w:rsid w:val="0017453A"/>
    <w:rsid w:val="001A2F56"/>
    <w:rsid w:val="001B137E"/>
    <w:rsid w:val="001B219B"/>
    <w:rsid w:val="001C69AE"/>
    <w:rsid w:val="001D41AC"/>
    <w:rsid w:val="001D7961"/>
    <w:rsid w:val="001E2D9C"/>
    <w:rsid w:val="001E403E"/>
    <w:rsid w:val="001E4F44"/>
    <w:rsid w:val="001E5B32"/>
    <w:rsid w:val="001F3C16"/>
    <w:rsid w:val="001F7571"/>
    <w:rsid w:val="00210BBB"/>
    <w:rsid w:val="0021560C"/>
    <w:rsid w:val="00224A1E"/>
    <w:rsid w:val="00227041"/>
    <w:rsid w:val="00227EA4"/>
    <w:rsid w:val="00232ED2"/>
    <w:rsid w:val="00233A51"/>
    <w:rsid w:val="002345DD"/>
    <w:rsid w:val="00240730"/>
    <w:rsid w:val="00245B2F"/>
    <w:rsid w:val="002464C0"/>
    <w:rsid w:val="00255AF3"/>
    <w:rsid w:val="002575B3"/>
    <w:rsid w:val="002701D2"/>
    <w:rsid w:val="00280D69"/>
    <w:rsid w:val="00282BEA"/>
    <w:rsid w:val="0029067E"/>
    <w:rsid w:val="0029173B"/>
    <w:rsid w:val="00293EB5"/>
    <w:rsid w:val="002950A8"/>
    <w:rsid w:val="002A2360"/>
    <w:rsid w:val="002B37FF"/>
    <w:rsid w:val="002C632A"/>
    <w:rsid w:val="002D795B"/>
    <w:rsid w:val="002D7AF8"/>
    <w:rsid w:val="002E5203"/>
    <w:rsid w:val="002F62C0"/>
    <w:rsid w:val="0030383D"/>
    <w:rsid w:val="00326BAB"/>
    <w:rsid w:val="003333AB"/>
    <w:rsid w:val="00336290"/>
    <w:rsid w:val="00344910"/>
    <w:rsid w:val="00350BEA"/>
    <w:rsid w:val="003531C5"/>
    <w:rsid w:val="00353B52"/>
    <w:rsid w:val="00354032"/>
    <w:rsid w:val="00354223"/>
    <w:rsid w:val="00354D3D"/>
    <w:rsid w:val="003644C5"/>
    <w:rsid w:val="0036650E"/>
    <w:rsid w:val="00374C09"/>
    <w:rsid w:val="00375A05"/>
    <w:rsid w:val="00377AF8"/>
    <w:rsid w:val="00385317"/>
    <w:rsid w:val="00395658"/>
    <w:rsid w:val="003A678E"/>
    <w:rsid w:val="003B2169"/>
    <w:rsid w:val="003E0367"/>
    <w:rsid w:val="003E052E"/>
    <w:rsid w:val="003E5335"/>
    <w:rsid w:val="003F0CD7"/>
    <w:rsid w:val="004022D8"/>
    <w:rsid w:val="00413371"/>
    <w:rsid w:val="00414872"/>
    <w:rsid w:val="004175CA"/>
    <w:rsid w:val="00425255"/>
    <w:rsid w:val="004445A8"/>
    <w:rsid w:val="00445A82"/>
    <w:rsid w:val="004471DD"/>
    <w:rsid w:val="004518D0"/>
    <w:rsid w:val="004551E8"/>
    <w:rsid w:val="00455AD3"/>
    <w:rsid w:val="00456232"/>
    <w:rsid w:val="0048675F"/>
    <w:rsid w:val="004A2F0C"/>
    <w:rsid w:val="004A6D70"/>
    <w:rsid w:val="004C4E8C"/>
    <w:rsid w:val="004C707C"/>
    <w:rsid w:val="004D0201"/>
    <w:rsid w:val="004D0DA4"/>
    <w:rsid w:val="004E38BC"/>
    <w:rsid w:val="004E5DED"/>
    <w:rsid w:val="004F2946"/>
    <w:rsid w:val="005005CB"/>
    <w:rsid w:val="00504076"/>
    <w:rsid w:val="005065A7"/>
    <w:rsid w:val="00511DDC"/>
    <w:rsid w:val="00511E91"/>
    <w:rsid w:val="00512666"/>
    <w:rsid w:val="00513A29"/>
    <w:rsid w:val="00513F35"/>
    <w:rsid w:val="00527799"/>
    <w:rsid w:val="00533BE2"/>
    <w:rsid w:val="0053583C"/>
    <w:rsid w:val="00536E97"/>
    <w:rsid w:val="0054020D"/>
    <w:rsid w:val="00544592"/>
    <w:rsid w:val="0054637E"/>
    <w:rsid w:val="00547B44"/>
    <w:rsid w:val="00550357"/>
    <w:rsid w:val="00566B5C"/>
    <w:rsid w:val="00575E16"/>
    <w:rsid w:val="00581AF2"/>
    <w:rsid w:val="00594226"/>
    <w:rsid w:val="005A2553"/>
    <w:rsid w:val="005A71C9"/>
    <w:rsid w:val="005A72D4"/>
    <w:rsid w:val="005B0E36"/>
    <w:rsid w:val="005B1167"/>
    <w:rsid w:val="005C18A1"/>
    <w:rsid w:val="005C459C"/>
    <w:rsid w:val="005C6DB9"/>
    <w:rsid w:val="005D0C60"/>
    <w:rsid w:val="005D2B92"/>
    <w:rsid w:val="005D5301"/>
    <w:rsid w:val="005D5F0E"/>
    <w:rsid w:val="005E4EBE"/>
    <w:rsid w:val="005E5176"/>
    <w:rsid w:val="005E6E6B"/>
    <w:rsid w:val="005F7E66"/>
    <w:rsid w:val="00600D8A"/>
    <w:rsid w:val="00603A89"/>
    <w:rsid w:val="00605FB0"/>
    <w:rsid w:val="00614B61"/>
    <w:rsid w:val="00636A83"/>
    <w:rsid w:val="0064238D"/>
    <w:rsid w:val="00656DA9"/>
    <w:rsid w:val="00660CEB"/>
    <w:rsid w:val="00681B04"/>
    <w:rsid w:val="00686B7A"/>
    <w:rsid w:val="00690F6F"/>
    <w:rsid w:val="006A18E1"/>
    <w:rsid w:val="006C6A9E"/>
    <w:rsid w:val="006C6CA8"/>
    <w:rsid w:val="006C78D2"/>
    <w:rsid w:val="006D40F1"/>
    <w:rsid w:val="006D4579"/>
    <w:rsid w:val="006F3326"/>
    <w:rsid w:val="007109CF"/>
    <w:rsid w:val="00710ACF"/>
    <w:rsid w:val="007140DD"/>
    <w:rsid w:val="00720469"/>
    <w:rsid w:val="007211F2"/>
    <w:rsid w:val="00721BBD"/>
    <w:rsid w:val="00727699"/>
    <w:rsid w:val="00734EF3"/>
    <w:rsid w:val="00736988"/>
    <w:rsid w:val="00737ACF"/>
    <w:rsid w:val="00741360"/>
    <w:rsid w:val="00743AC7"/>
    <w:rsid w:val="0075075B"/>
    <w:rsid w:val="007566F4"/>
    <w:rsid w:val="0077267F"/>
    <w:rsid w:val="00774F8A"/>
    <w:rsid w:val="00777894"/>
    <w:rsid w:val="007819A1"/>
    <w:rsid w:val="00781D0E"/>
    <w:rsid w:val="00794D5E"/>
    <w:rsid w:val="00796DC7"/>
    <w:rsid w:val="007A1CD3"/>
    <w:rsid w:val="007A4872"/>
    <w:rsid w:val="007A5607"/>
    <w:rsid w:val="007A5D3E"/>
    <w:rsid w:val="007A7E11"/>
    <w:rsid w:val="007B0578"/>
    <w:rsid w:val="007D2677"/>
    <w:rsid w:val="007D6554"/>
    <w:rsid w:val="007E11C4"/>
    <w:rsid w:val="007E22E3"/>
    <w:rsid w:val="007F019B"/>
    <w:rsid w:val="007F0A79"/>
    <w:rsid w:val="00804745"/>
    <w:rsid w:val="00813EE1"/>
    <w:rsid w:val="00820974"/>
    <w:rsid w:val="008333CD"/>
    <w:rsid w:val="008337CD"/>
    <w:rsid w:val="008564BA"/>
    <w:rsid w:val="0086098D"/>
    <w:rsid w:val="00865C07"/>
    <w:rsid w:val="00871FAA"/>
    <w:rsid w:val="00871FC9"/>
    <w:rsid w:val="0087354F"/>
    <w:rsid w:val="00877FBD"/>
    <w:rsid w:val="00884753"/>
    <w:rsid w:val="00885CEF"/>
    <w:rsid w:val="00886DD3"/>
    <w:rsid w:val="008A06BC"/>
    <w:rsid w:val="008A7587"/>
    <w:rsid w:val="008B35A3"/>
    <w:rsid w:val="008B7BCD"/>
    <w:rsid w:val="008C0948"/>
    <w:rsid w:val="008C19DC"/>
    <w:rsid w:val="008C61AF"/>
    <w:rsid w:val="008C6D6D"/>
    <w:rsid w:val="008E0644"/>
    <w:rsid w:val="008E2F51"/>
    <w:rsid w:val="008E61EF"/>
    <w:rsid w:val="0090092E"/>
    <w:rsid w:val="0090154C"/>
    <w:rsid w:val="00911C8D"/>
    <w:rsid w:val="00917781"/>
    <w:rsid w:val="00921940"/>
    <w:rsid w:val="00922C0C"/>
    <w:rsid w:val="00926F02"/>
    <w:rsid w:val="0093044E"/>
    <w:rsid w:val="00931885"/>
    <w:rsid w:val="00932952"/>
    <w:rsid w:val="009342D7"/>
    <w:rsid w:val="00940641"/>
    <w:rsid w:val="009420E2"/>
    <w:rsid w:val="0095100A"/>
    <w:rsid w:val="00980EFC"/>
    <w:rsid w:val="00983AA5"/>
    <w:rsid w:val="009A530A"/>
    <w:rsid w:val="009B4D97"/>
    <w:rsid w:val="009D0418"/>
    <w:rsid w:val="009D2F0B"/>
    <w:rsid w:val="009D30DC"/>
    <w:rsid w:val="009D4E1E"/>
    <w:rsid w:val="009D6E78"/>
    <w:rsid w:val="009D797C"/>
    <w:rsid w:val="009E3248"/>
    <w:rsid w:val="009E6E10"/>
    <w:rsid w:val="009E75F3"/>
    <w:rsid w:val="009F48EC"/>
    <w:rsid w:val="00A04C33"/>
    <w:rsid w:val="00A10259"/>
    <w:rsid w:val="00A13780"/>
    <w:rsid w:val="00A14C4C"/>
    <w:rsid w:val="00A25176"/>
    <w:rsid w:val="00A369F4"/>
    <w:rsid w:val="00A454F6"/>
    <w:rsid w:val="00A545F0"/>
    <w:rsid w:val="00A60ACA"/>
    <w:rsid w:val="00A628B0"/>
    <w:rsid w:val="00A76AA8"/>
    <w:rsid w:val="00A80F00"/>
    <w:rsid w:val="00A8132A"/>
    <w:rsid w:val="00A814C0"/>
    <w:rsid w:val="00A82801"/>
    <w:rsid w:val="00AA3DD3"/>
    <w:rsid w:val="00AA7AE6"/>
    <w:rsid w:val="00AB3B7A"/>
    <w:rsid w:val="00AB70E2"/>
    <w:rsid w:val="00AC3553"/>
    <w:rsid w:val="00AD38CF"/>
    <w:rsid w:val="00AD5CC0"/>
    <w:rsid w:val="00AD6065"/>
    <w:rsid w:val="00AF7E7C"/>
    <w:rsid w:val="00B04928"/>
    <w:rsid w:val="00B04D1E"/>
    <w:rsid w:val="00B1113C"/>
    <w:rsid w:val="00B16481"/>
    <w:rsid w:val="00B2037D"/>
    <w:rsid w:val="00B277AC"/>
    <w:rsid w:val="00B32C27"/>
    <w:rsid w:val="00B36B1C"/>
    <w:rsid w:val="00B409C6"/>
    <w:rsid w:val="00B444D6"/>
    <w:rsid w:val="00B7507B"/>
    <w:rsid w:val="00B80E5F"/>
    <w:rsid w:val="00B839FF"/>
    <w:rsid w:val="00B8753E"/>
    <w:rsid w:val="00B925B3"/>
    <w:rsid w:val="00BA172A"/>
    <w:rsid w:val="00BA587B"/>
    <w:rsid w:val="00BA5F97"/>
    <w:rsid w:val="00BA675B"/>
    <w:rsid w:val="00BA714D"/>
    <w:rsid w:val="00BB7814"/>
    <w:rsid w:val="00BC1A97"/>
    <w:rsid w:val="00BC25B1"/>
    <w:rsid w:val="00BC391F"/>
    <w:rsid w:val="00BC646E"/>
    <w:rsid w:val="00BD5E9D"/>
    <w:rsid w:val="00BE2D67"/>
    <w:rsid w:val="00BE67C3"/>
    <w:rsid w:val="00BE7F6F"/>
    <w:rsid w:val="00BF25A8"/>
    <w:rsid w:val="00BF6E32"/>
    <w:rsid w:val="00C01A3B"/>
    <w:rsid w:val="00C050F2"/>
    <w:rsid w:val="00C34966"/>
    <w:rsid w:val="00C34FA8"/>
    <w:rsid w:val="00C35EF2"/>
    <w:rsid w:val="00C37A27"/>
    <w:rsid w:val="00C433F4"/>
    <w:rsid w:val="00C4382E"/>
    <w:rsid w:val="00C46194"/>
    <w:rsid w:val="00C60E54"/>
    <w:rsid w:val="00C6640F"/>
    <w:rsid w:val="00C74EF0"/>
    <w:rsid w:val="00C82C55"/>
    <w:rsid w:val="00C865E6"/>
    <w:rsid w:val="00CA1FD7"/>
    <w:rsid w:val="00CA7447"/>
    <w:rsid w:val="00CB59C9"/>
    <w:rsid w:val="00CE0316"/>
    <w:rsid w:val="00CE107A"/>
    <w:rsid w:val="00CE759C"/>
    <w:rsid w:val="00CF595D"/>
    <w:rsid w:val="00CF7EB5"/>
    <w:rsid w:val="00CF7F17"/>
    <w:rsid w:val="00D13EC4"/>
    <w:rsid w:val="00D277E5"/>
    <w:rsid w:val="00D34B5B"/>
    <w:rsid w:val="00D40BD1"/>
    <w:rsid w:val="00D456A5"/>
    <w:rsid w:val="00D52427"/>
    <w:rsid w:val="00D54510"/>
    <w:rsid w:val="00D54C6E"/>
    <w:rsid w:val="00D608BA"/>
    <w:rsid w:val="00D608D5"/>
    <w:rsid w:val="00D621A9"/>
    <w:rsid w:val="00D87B7E"/>
    <w:rsid w:val="00D92E13"/>
    <w:rsid w:val="00D93050"/>
    <w:rsid w:val="00DB4224"/>
    <w:rsid w:val="00DC53A8"/>
    <w:rsid w:val="00DD5719"/>
    <w:rsid w:val="00DD6A97"/>
    <w:rsid w:val="00DF51A0"/>
    <w:rsid w:val="00E013AA"/>
    <w:rsid w:val="00E04468"/>
    <w:rsid w:val="00E07354"/>
    <w:rsid w:val="00E1627E"/>
    <w:rsid w:val="00E20333"/>
    <w:rsid w:val="00E2697B"/>
    <w:rsid w:val="00E33370"/>
    <w:rsid w:val="00E43330"/>
    <w:rsid w:val="00E53DC4"/>
    <w:rsid w:val="00E667D3"/>
    <w:rsid w:val="00E80294"/>
    <w:rsid w:val="00E805A0"/>
    <w:rsid w:val="00E83A33"/>
    <w:rsid w:val="00E85FDC"/>
    <w:rsid w:val="00EA19B3"/>
    <w:rsid w:val="00EA19EF"/>
    <w:rsid w:val="00EA27EA"/>
    <w:rsid w:val="00EA474F"/>
    <w:rsid w:val="00EA4DB2"/>
    <w:rsid w:val="00EB76B4"/>
    <w:rsid w:val="00EC0785"/>
    <w:rsid w:val="00ED13CA"/>
    <w:rsid w:val="00ED1A2B"/>
    <w:rsid w:val="00EE05A2"/>
    <w:rsid w:val="00EE4B83"/>
    <w:rsid w:val="00EE7CD2"/>
    <w:rsid w:val="00EF7161"/>
    <w:rsid w:val="00F104B7"/>
    <w:rsid w:val="00F16C94"/>
    <w:rsid w:val="00F23CF7"/>
    <w:rsid w:val="00F24D73"/>
    <w:rsid w:val="00F2703D"/>
    <w:rsid w:val="00F34A6A"/>
    <w:rsid w:val="00F355AC"/>
    <w:rsid w:val="00F36F19"/>
    <w:rsid w:val="00F4396D"/>
    <w:rsid w:val="00F46B39"/>
    <w:rsid w:val="00F51F76"/>
    <w:rsid w:val="00F62123"/>
    <w:rsid w:val="00F745B3"/>
    <w:rsid w:val="00F7711F"/>
    <w:rsid w:val="00F818A4"/>
    <w:rsid w:val="00F956BE"/>
    <w:rsid w:val="00F978AC"/>
    <w:rsid w:val="00FA29B1"/>
    <w:rsid w:val="00FA45F3"/>
    <w:rsid w:val="00FA4C7F"/>
    <w:rsid w:val="00FB2018"/>
    <w:rsid w:val="00FB37D1"/>
    <w:rsid w:val="00FC6F0F"/>
    <w:rsid w:val="00FC7C20"/>
    <w:rsid w:val="00FD0726"/>
    <w:rsid w:val="00FF3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qFormat="1"/>
    <w:lsdException w:name="footer" w:uiPriority="0" w:qFormat="1"/>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75B"/>
    <w:pPr>
      <w:spacing w:before="120" w:after="0" w:line="240" w:lineRule="auto"/>
      <w:ind w:left="879"/>
      <w:jc w:val="both"/>
    </w:pPr>
    <w:rPr>
      <w:rFonts w:ascii="Futura Bk" w:eastAsia="SimSun" w:hAnsi="Futura Bk" w:cs="Arial"/>
      <w:kern w:val="2"/>
      <w:sz w:val="20"/>
      <w:szCs w:val="20"/>
      <w:lang w:eastAsia="zh-CN"/>
    </w:rPr>
  </w:style>
  <w:style w:type="paragraph" w:styleId="Heading1">
    <w:name w:val="heading 1"/>
    <w:next w:val="Heading2"/>
    <w:link w:val="Heading1Char"/>
    <w:qFormat/>
    <w:rsid w:val="00BA675B"/>
    <w:pPr>
      <w:keepNext/>
      <w:numPr>
        <w:numId w:val="1"/>
      </w:numPr>
      <w:pBdr>
        <w:top w:val="single" w:sz="24" w:space="1" w:color="0090C8"/>
      </w:pBdr>
      <w:spacing w:after="720" w:line="240" w:lineRule="auto"/>
      <w:outlineLvl w:val="0"/>
    </w:pPr>
    <w:rPr>
      <w:rFonts w:ascii="Futura Hv" w:eastAsia="SimHei" w:hAnsi="Futura Hv" w:cs="Arial"/>
      <w:color w:val="0090C8"/>
      <w:sz w:val="48"/>
      <w:szCs w:val="48"/>
      <w:lang w:eastAsia="zh-CN"/>
    </w:rPr>
  </w:style>
  <w:style w:type="paragraph" w:styleId="Heading2">
    <w:name w:val="heading 2"/>
    <w:next w:val="Heading3"/>
    <w:link w:val="Heading2Char"/>
    <w:qFormat/>
    <w:rsid w:val="00BA675B"/>
    <w:pPr>
      <w:keepNext/>
      <w:numPr>
        <w:ilvl w:val="1"/>
        <w:numId w:val="1"/>
      </w:numPr>
      <w:autoSpaceDE w:val="0"/>
      <w:autoSpaceDN w:val="0"/>
      <w:adjustRightInd w:val="0"/>
      <w:spacing w:before="240" w:after="0" w:line="240" w:lineRule="auto"/>
      <w:textAlignment w:val="bottom"/>
      <w:outlineLvl w:val="1"/>
    </w:pPr>
    <w:rPr>
      <w:rFonts w:ascii="Futura Bk" w:eastAsia="SimHei" w:hAnsi="Futura Bk" w:cs="Arial"/>
      <w:bCs/>
      <w:color w:val="0090C8"/>
      <w:sz w:val="44"/>
      <w:szCs w:val="44"/>
      <w:lang w:eastAsia="zh-CN"/>
    </w:rPr>
  </w:style>
  <w:style w:type="paragraph" w:styleId="Heading3">
    <w:name w:val="heading 3"/>
    <w:next w:val="Heading4"/>
    <w:link w:val="Heading3Char"/>
    <w:qFormat/>
    <w:rsid w:val="00BA675B"/>
    <w:pPr>
      <w:keepNext/>
      <w:numPr>
        <w:ilvl w:val="2"/>
        <w:numId w:val="1"/>
      </w:numPr>
      <w:spacing w:before="240" w:after="0" w:line="240" w:lineRule="auto"/>
      <w:textAlignment w:val="baseline"/>
      <w:outlineLvl w:val="2"/>
    </w:pPr>
    <w:rPr>
      <w:rFonts w:ascii="Futura Bk" w:eastAsia="SimHei" w:hAnsi="Futura Bk" w:cs="Arial"/>
      <w:bCs/>
      <w:color w:val="0090C8"/>
      <w:sz w:val="36"/>
      <w:szCs w:val="36"/>
      <w:lang w:eastAsia="zh-CN"/>
    </w:rPr>
  </w:style>
  <w:style w:type="paragraph" w:styleId="Heading4">
    <w:name w:val="heading 4"/>
    <w:next w:val="Normal"/>
    <w:link w:val="Heading4Char"/>
    <w:qFormat/>
    <w:rsid w:val="00BA675B"/>
    <w:pPr>
      <w:keepNext/>
      <w:numPr>
        <w:ilvl w:val="3"/>
        <w:numId w:val="1"/>
      </w:numPr>
      <w:spacing w:before="120" w:after="120" w:line="240" w:lineRule="auto"/>
      <w:textAlignment w:val="baseline"/>
      <w:outlineLvl w:val="3"/>
    </w:pPr>
    <w:rPr>
      <w:rFonts w:ascii="Futura Hv" w:eastAsia="SimHei" w:hAnsi="Futura Hv" w:cs="Arial"/>
      <w:bCs/>
      <w:noProof/>
      <w:color w:val="0090C8"/>
      <w:lang w:eastAsia="zh-CN"/>
    </w:rPr>
  </w:style>
  <w:style w:type="paragraph" w:styleId="Heading5">
    <w:name w:val="heading 5"/>
    <w:link w:val="Heading5Char"/>
    <w:semiHidden/>
    <w:qFormat/>
    <w:rsid w:val="00BA675B"/>
    <w:pPr>
      <w:spacing w:before="240" w:after="0" w:line="240" w:lineRule="auto"/>
      <w:ind w:left="879"/>
      <w:outlineLvl w:val="4"/>
    </w:pPr>
    <w:rPr>
      <w:rFonts w:ascii="Futura Bk" w:eastAsia="SimSun" w:hAnsi="Futura Bk" w:cs="Arial"/>
      <w:color w:val="0090C8"/>
      <w:sz w:val="24"/>
      <w:szCs w:val="24"/>
      <w:lang w:eastAsia="zh-CN"/>
    </w:rPr>
  </w:style>
  <w:style w:type="paragraph" w:styleId="Heading6">
    <w:name w:val="heading 6"/>
    <w:next w:val="Normal"/>
    <w:link w:val="Heading6Char"/>
    <w:semiHidden/>
    <w:qFormat/>
    <w:rsid w:val="00BA675B"/>
    <w:pPr>
      <w:keepNext/>
      <w:keepLines/>
      <w:spacing w:before="240" w:after="0" w:line="240" w:lineRule="auto"/>
      <w:outlineLvl w:val="5"/>
    </w:pPr>
    <w:rPr>
      <w:rFonts w:ascii="Futura Hv" w:eastAsia="SimHei" w:hAnsi="Futura Hv" w:cs="Times New Roman"/>
      <w:bCs/>
      <w:kern w:val="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link w:val="TableTextChar"/>
    <w:qFormat/>
    <w:rsid w:val="00BA675B"/>
    <w:pPr>
      <w:autoSpaceDE w:val="0"/>
      <w:autoSpaceDN w:val="0"/>
      <w:spacing w:before="80" w:after="40" w:line="240" w:lineRule="auto"/>
      <w:textAlignment w:val="bottom"/>
    </w:pPr>
    <w:rPr>
      <w:rFonts w:ascii="Futura Bk" w:eastAsia="SimSun" w:hAnsi="Futura Bk" w:cs="Arial Narrow"/>
      <w:sz w:val="18"/>
      <w:szCs w:val="18"/>
      <w:lang w:eastAsia="zh-CN"/>
    </w:rPr>
  </w:style>
  <w:style w:type="character" w:customStyle="1" w:styleId="TableTextChar">
    <w:name w:val="Table Text Char"/>
    <w:basedOn w:val="DefaultParagraphFont"/>
    <w:link w:val="TableText"/>
    <w:rsid w:val="00BA675B"/>
    <w:rPr>
      <w:rFonts w:ascii="Futura Bk" w:eastAsia="SimSun" w:hAnsi="Futura Bk" w:cs="Arial Narrow"/>
      <w:sz w:val="18"/>
      <w:szCs w:val="18"/>
      <w:lang w:eastAsia="zh-CN"/>
    </w:rPr>
  </w:style>
  <w:style w:type="paragraph" w:styleId="TOC1">
    <w:name w:val="toc 1"/>
    <w:basedOn w:val="Normal"/>
    <w:next w:val="Normal"/>
    <w:autoRedefine/>
    <w:uiPriority w:val="39"/>
    <w:rsid w:val="00BA675B"/>
    <w:pPr>
      <w:keepNext/>
      <w:tabs>
        <w:tab w:val="right" w:leader="middleDot" w:pos="9600"/>
      </w:tabs>
      <w:ind w:left="0"/>
      <w:jc w:val="left"/>
      <w:textAlignment w:val="baseline"/>
    </w:pPr>
    <w:rPr>
      <w:rFonts w:eastAsia="SimHei"/>
      <w:bCs/>
      <w:noProof/>
      <w:color w:val="0090C8"/>
      <w:kern w:val="0"/>
    </w:rPr>
  </w:style>
  <w:style w:type="paragraph" w:styleId="TOC2">
    <w:name w:val="toc 2"/>
    <w:basedOn w:val="Normal"/>
    <w:next w:val="Normal"/>
    <w:autoRedefine/>
    <w:uiPriority w:val="39"/>
    <w:rsid w:val="00BA675B"/>
    <w:pPr>
      <w:tabs>
        <w:tab w:val="right" w:leader="middleDot" w:pos="9600"/>
      </w:tabs>
      <w:spacing w:before="0"/>
      <w:ind w:left="420"/>
      <w:jc w:val="left"/>
    </w:pPr>
    <w:rPr>
      <w:noProof/>
      <w:kern w:val="0"/>
      <w:sz w:val="19"/>
      <w:szCs w:val="19"/>
    </w:rPr>
  </w:style>
  <w:style w:type="paragraph" w:styleId="TOC3">
    <w:name w:val="toc 3"/>
    <w:basedOn w:val="Normal"/>
    <w:next w:val="Normal"/>
    <w:autoRedefine/>
    <w:uiPriority w:val="39"/>
    <w:rsid w:val="00BA675B"/>
    <w:pPr>
      <w:tabs>
        <w:tab w:val="right" w:leader="middleDot" w:pos="9600"/>
      </w:tabs>
      <w:spacing w:before="0"/>
      <w:ind w:left="839"/>
      <w:jc w:val="left"/>
    </w:pPr>
    <w:rPr>
      <w:noProof/>
      <w:kern w:val="0"/>
      <w:sz w:val="19"/>
      <w:szCs w:val="19"/>
    </w:rPr>
  </w:style>
  <w:style w:type="paragraph" w:styleId="Footer">
    <w:name w:val="footer"/>
    <w:basedOn w:val="Normal"/>
    <w:link w:val="FooterChar"/>
    <w:qFormat/>
    <w:rsid w:val="00BA675B"/>
    <w:pPr>
      <w:tabs>
        <w:tab w:val="center" w:pos="4153"/>
        <w:tab w:val="right" w:pos="8306"/>
      </w:tabs>
      <w:ind w:left="0"/>
      <w:jc w:val="center"/>
    </w:pPr>
    <w:rPr>
      <w:kern w:val="0"/>
      <w:sz w:val="18"/>
      <w:szCs w:val="18"/>
    </w:rPr>
  </w:style>
  <w:style w:type="character" w:customStyle="1" w:styleId="FooterChar">
    <w:name w:val="Footer Char"/>
    <w:basedOn w:val="DefaultParagraphFont"/>
    <w:link w:val="Footer"/>
    <w:rsid w:val="00350BEA"/>
    <w:rPr>
      <w:rFonts w:ascii="Futura Bk" w:eastAsia="SimSun" w:hAnsi="Futura Bk" w:cs="Arial"/>
      <w:sz w:val="18"/>
      <w:szCs w:val="18"/>
      <w:lang w:eastAsia="zh-CN"/>
    </w:rPr>
  </w:style>
  <w:style w:type="character" w:styleId="Hyperlink">
    <w:name w:val="Hyperlink"/>
    <w:basedOn w:val="DefaultParagraphFont"/>
    <w:uiPriority w:val="99"/>
    <w:qFormat/>
    <w:rsid w:val="00BA675B"/>
    <w:rPr>
      <w:color w:val="0090C8"/>
      <w:u w:val="single"/>
    </w:rPr>
  </w:style>
  <w:style w:type="character" w:customStyle="1" w:styleId="ManualTitle1Char">
    <w:name w:val="Manual Title1 Char"/>
    <w:link w:val="ManualTitle1"/>
    <w:locked/>
    <w:rsid w:val="009D6E78"/>
    <w:rPr>
      <w:rFonts w:ascii="Futura Bk" w:hAnsi="Futura Bk" w:cs="Arial"/>
      <w:color w:val="000000"/>
      <w:sz w:val="48"/>
      <w:szCs w:val="48"/>
    </w:rPr>
  </w:style>
  <w:style w:type="paragraph" w:customStyle="1" w:styleId="ManualTitle1">
    <w:name w:val="Manual Title1"/>
    <w:basedOn w:val="Normal"/>
    <w:link w:val="ManualTitle1Char"/>
    <w:qFormat/>
    <w:rsid w:val="009D6E78"/>
    <w:pPr>
      <w:spacing w:before="0" w:after="440"/>
      <w:ind w:left="0"/>
    </w:pPr>
    <w:rPr>
      <w:rFonts w:eastAsiaTheme="minorHAnsi"/>
      <w:color w:val="000000"/>
      <w:kern w:val="0"/>
      <w:sz w:val="48"/>
      <w:szCs w:val="48"/>
      <w:lang w:eastAsia="en-US"/>
    </w:rPr>
  </w:style>
  <w:style w:type="character" w:customStyle="1" w:styleId="ManualTitle2Char">
    <w:name w:val="Manual Title2 Char"/>
    <w:link w:val="ManualTitle2"/>
    <w:locked/>
    <w:rsid w:val="00350BEA"/>
    <w:rPr>
      <w:rFonts w:ascii="Futura Hv" w:hAnsi="Futura Hv" w:cs="Arial"/>
      <w:color w:val="000000"/>
      <w:sz w:val="48"/>
      <w:szCs w:val="40"/>
    </w:rPr>
  </w:style>
  <w:style w:type="paragraph" w:customStyle="1" w:styleId="ManualTitle2">
    <w:name w:val="Manual Title2"/>
    <w:basedOn w:val="ManualTitle1"/>
    <w:next w:val="Normal"/>
    <w:link w:val="ManualTitle2Char"/>
    <w:rsid w:val="00350BEA"/>
    <w:pPr>
      <w:spacing w:after="4000"/>
    </w:pPr>
    <w:rPr>
      <w:szCs w:val="40"/>
    </w:rPr>
  </w:style>
  <w:style w:type="paragraph" w:customStyle="1" w:styleId="Disclaimer">
    <w:name w:val="Disclaimer"/>
    <w:basedOn w:val="Normal"/>
    <w:qFormat/>
    <w:rsid w:val="00350BEA"/>
    <w:pPr>
      <w:spacing w:before="40" w:after="40"/>
      <w:ind w:left="0"/>
    </w:pPr>
    <w:rPr>
      <w:rFonts w:ascii="Arial" w:eastAsia="Calibri" w:hAnsi="Arial" w:cs="Times New Roman"/>
      <w:b/>
      <w:color w:val="0090C8"/>
      <w:kern w:val="0"/>
      <w:sz w:val="22"/>
      <w:szCs w:val="22"/>
    </w:rPr>
  </w:style>
  <w:style w:type="paragraph" w:customStyle="1" w:styleId="Disclaimertext">
    <w:name w:val="Disclaimer text"/>
    <w:basedOn w:val="Normal"/>
    <w:qFormat/>
    <w:rsid w:val="00350BEA"/>
    <w:rPr>
      <w:sz w:val="18"/>
    </w:rPr>
  </w:style>
  <w:style w:type="paragraph" w:customStyle="1" w:styleId="TOChead">
    <w:name w:val="TOC_head"/>
    <w:basedOn w:val="TOC1"/>
    <w:next w:val="TOC1"/>
    <w:qFormat/>
    <w:rsid w:val="00350BEA"/>
    <w:pPr>
      <w:pBdr>
        <w:top w:val="single" w:sz="24" w:space="1" w:color="0090C8"/>
      </w:pBdr>
      <w:spacing w:before="0" w:after="600"/>
    </w:pPr>
    <w:rPr>
      <w:rFonts w:ascii="Futura Hv" w:eastAsia="Times New Roman" w:hAnsi="Futura Hv" w:cs="Times New Roman"/>
      <w:sz w:val="44"/>
      <w:szCs w:val="24"/>
    </w:rPr>
  </w:style>
  <w:style w:type="paragraph" w:styleId="BalloonText">
    <w:name w:val="Balloon Text"/>
    <w:basedOn w:val="Normal"/>
    <w:link w:val="BalloonTextChar"/>
    <w:semiHidden/>
    <w:rsid w:val="00BA675B"/>
    <w:rPr>
      <w:sz w:val="18"/>
      <w:szCs w:val="18"/>
    </w:rPr>
  </w:style>
  <w:style w:type="character" w:customStyle="1" w:styleId="BalloonTextChar">
    <w:name w:val="Balloon Text Char"/>
    <w:basedOn w:val="DefaultParagraphFont"/>
    <w:link w:val="BalloonText"/>
    <w:semiHidden/>
    <w:rsid w:val="00350BEA"/>
    <w:rPr>
      <w:rFonts w:ascii="Futura Bk" w:eastAsia="SimSun" w:hAnsi="Futura Bk" w:cs="Arial"/>
      <w:kern w:val="2"/>
      <w:sz w:val="18"/>
      <w:szCs w:val="18"/>
      <w:lang w:eastAsia="zh-CN"/>
    </w:rPr>
  </w:style>
  <w:style w:type="character" w:customStyle="1" w:styleId="Heading1Char">
    <w:name w:val="Heading 1 Char"/>
    <w:basedOn w:val="DefaultParagraphFont"/>
    <w:link w:val="Heading1"/>
    <w:rsid w:val="00C865E6"/>
    <w:rPr>
      <w:rFonts w:ascii="Futura Hv" w:eastAsia="SimHei" w:hAnsi="Futura Hv" w:cs="Arial"/>
      <w:color w:val="0090C8"/>
      <w:sz w:val="48"/>
      <w:szCs w:val="48"/>
      <w:lang w:eastAsia="zh-CN"/>
    </w:rPr>
  </w:style>
  <w:style w:type="character" w:customStyle="1" w:styleId="Heading2Char">
    <w:name w:val="Heading 2 Char"/>
    <w:basedOn w:val="DefaultParagraphFont"/>
    <w:link w:val="Heading2"/>
    <w:rsid w:val="00C865E6"/>
    <w:rPr>
      <w:rFonts w:ascii="Futura Bk" w:eastAsia="SimHei" w:hAnsi="Futura Bk" w:cs="Arial"/>
      <w:bCs/>
      <w:color w:val="0090C8"/>
      <w:sz w:val="44"/>
      <w:szCs w:val="44"/>
      <w:lang w:eastAsia="zh-CN"/>
    </w:rPr>
  </w:style>
  <w:style w:type="paragraph" w:styleId="ListParagraph">
    <w:name w:val="List Paragraph"/>
    <w:basedOn w:val="Normal"/>
    <w:uiPriority w:val="34"/>
    <w:qFormat/>
    <w:rsid w:val="00636A83"/>
    <w:pPr>
      <w:ind w:left="720"/>
      <w:contextualSpacing/>
    </w:pPr>
  </w:style>
  <w:style w:type="paragraph" w:customStyle="1" w:styleId="TerminalDisplay">
    <w:name w:val="Terminal Display"/>
    <w:link w:val="TerminalDisplayChar"/>
    <w:qFormat/>
    <w:rsid w:val="00BA675B"/>
    <w:pPr>
      <w:spacing w:before="40" w:after="40" w:line="240" w:lineRule="exact"/>
      <w:ind w:left="879"/>
    </w:pPr>
    <w:rPr>
      <w:rFonts w:ascii="Courier New" w:eastAsia="SimSun" w:hAnsi="Courier New" w:cs="Courier New"/>
      <w:sz w:val="17"/>
      <w:szCs w:val="17"/>
      <w:lang w:eastAsia="zh-CN"/>
    </w:rPr>
  </w:style>
  <w:style w:type="character" w:customStyle="1" w:styleId="TerminalDisplayChar">
    <w:name w:val="Terminal Display Char"/>
    <w:basedOn w:val="DefaultParagraphFont"/>
    <w:link w:val="TerminalDisplay"/>
    <w:rsid w:val="000E3F65"/>
    <w:rPr>
      <w:rFonts w:ascii="Courier New" w:eastAsia="SimSun" w:hAnsi="Courier New" w:cs="Courier New"/>
      <w:sz w:val="17"/>
      <w:szCs w:val="17"/>
      <w:lang w:eastAsia="zh-CN"/>
    </w:rPr>
  </w:style>
  <w:style w:type="character" w:customStyle="1" w:styleId="Heading3Char">
    <w:name w:val="Heading 3 Char"/>
    <w:basedOn w:val="DefaultParagraphFont"/>
    <w:link w:val="Heading3"/>
    <w:rsid w:val="00820974"/>
    <w:rPr>
      <w:rFonts w:ascii="Futura Bk" w:eastAsia="SimHei" w:hAnsi="Futura Bk" w:cs="Arial"/>
      <w:bCs/>
      <w:color w:val="0090C8"/>
      <w:sz w:val="36"/>
      <w:szCs w:val="36"/>
      <w:lang w:eastAsia="zh-CN"/>
    </w:rPr>
  </w:style>
  <w:style w:type="character" w:customStyle="1" w:styleId="Heading4Char">
    <w:name w:val="Heading 4 Char"/>
    <w:basedOn w:val="DefaultParagraphFont"/>
    <w:link w:val="Heading4"/>
    <w:rsid w:val="00820974"/>
    <w:rPr>
      <w:rFonts w:ascii="Futura Hv" w:eastAsia="SimHei" w:hAnsi="Futura Hv" w:cs="Arial"/>
      <w:bCs/>
      <w:noProof/>
      <w:color w:val="0090C8"/>
      <w:lang w:eastAsia="zh-CN"/>
    </w:rPr>
  </w:style>
  <w:style w:type="character" w:customStyle="1" w:styleId="Heading5Char">
    <w:name w:val="Heading 5 Char"/>
    <w:basedOn w:val="DefaultParagraphFont"/>
    <w:link w:val="Heading5"/>
    <w:semiHidden/>
    <w:rsid w:val="00BA675B"/>
    <w:rPr>
      <w:rFonts w:ascii="Futura Bk" w:eastAsia="SimSun" w:hAnsi="Futura Bk" w:cs="Arial"/>
      <w:color w:val="0090C8"/>
      <w:sz w:val="24"/>
      <w:szCs w:val="24"/>
      <w:lang w:eastAsia="zh-CN"/>
    </w:rPr>
  </w:style>
  <w:style w:type="character" w:customStyle="1" w:styleId="Heading6Char">
    <w:name w:val="Heading 6 Char"/>
    <w:basedOn w:val="DefaultParagraphFont"/>
    <w:link w:val="Heading6"/>
    <w:semiHidden/>
    <w:rsid w:val="00820974"/>
    <w:rPr>
      <w:rFonts w:ascii="Futura Hv" w:eastAsia="SimHei" w:hAnsi="Futura Hv" w:cs="Times New Roman"/>
      <w:bCs/>
      <w:kern w:val="2"/>
      <w:lang w:eastAsia="zh-CN"/>
    </w:rPr>
  </w:style>
  <w:style w:type="paragraph" w:customStyle="1" w:styleId="INFeature">
    <w:name w:val="IN Feature"/>
    <w:next w:val="INStep"/>
    <w:semiHidden/>
    <w:rsid w:val="00BA675B"/>
    <w:pPr>
      <w:keepNext/>
      <w:keepLines/>
      <w:numPr>
        <w:ilvl w:val="7"/>
        <w:numId w:val="16"/>
      </w:numPr>
      <w:spacing w:before="240" w:after="240" w:line="240" w:lineRule="auto"/>
      <w:outlineLvl w:val="7"/>
    </w:pPr>
    <w:rPr>
      <w:rFonts w:ascii="Arial" w:eastAsia="SimHei" w:hAnsi="Arial" w:cs="Arial"/>
      <w:b/>
      <w:bCs/>
      <w:kern w:val="2"/>
      <w:sz w:val="20"/>
      <w:szCs w:val="20"/>
      <w:lang w:eastAsia="zh-CN"/>
    </w:rPr>
  </w:style>
  <w:style w:type="paragraph" w:customStyle="1" w:styleId="INStep">
    <w:name w:val="IN Step"/>
    <w:qFormat/>
    <w:rsid w:val="00BA675B"/>
    <w:pPr>
      <w:keepLines/>
      <w:numPr>
        <w:ilvl w:val="8"/>
        <w:numId w:val="1"/>
      </w:numPr>
      <w:spacing w:before="120" w:after="0" w:line="240" w:lineRule="auto"/>
      <w:outlineLvl w:val="8"/>
    </w:pPr>
    <w:rPr>
      <w:rFonts w:ascii="Futura Bk" w:eastAsia="SimHei" w:hAnsi="Futura Bk" w:cs="Arial"/>
      <w:kern w:val="2"/>
      <w:sz w:val="20"/>
      <w:szCs w:val="20"/>
      <w:lang w:eastAsia="zh-CN"/>
    </w:rPr>
  </w:style>
  <w:style w:type="paragraph" w:customStyle="1" w:styleId="FigureText">
    <w:name w:val="Figure Text"/>
    <w:qFormat/>
    <w:rsid w:val="00BA675B"/>
    <w:pPr>
      <w:widowControl w:val="0"/>
      <w:autoSpaceDE w:val="0"/>
      <w:autoSpaceDN w:val="0"/>
      <w:spacing w:before="40" w:after="0" w:line="240" w:lineRule="exact"/>
    </w:pPr>
    <w:rPr>
      <w:rFonts w:ascii="Futura Bk" w:eastAsia="Futura Bk" w:hAnsi="Futura Bk" w:cs="Arial Narrow"/>
      <w:sz w:val="18"/>
      <w:szCs w:val="20"/>
      <w:lang w:eastAsia="zh-CN"/>
    </w:rPr>
  </w:style>
  <w:style w:type="paragraph" w:customStyle="1" w:styleId="TableDescription">
    <w:name w:val="Table Description"/>
    <w:qFormat/>
    <w:rsid w:val="00BA675B"/>
    <w:pPr>
      <w:keepNext/>
      <w:keepLines/>
      <w:numPr>
        <w:ilvl w:val="4"/>
        <w:numId w:val="1"/>
      </w:numPr>
      <w:spacing w:before="120" w:after="120" w:line="240" w:lineRule="auto"/>
    </w:pPr>
    <w:rPr>
      <w:rFonts w:ascii="Futura Hv" w:eastAsia="SimHei" w:hAnsi="Futura Hv" w:cs="Arial Narrow"/>
      <w:color w:val="0090C8"/>
      <w:sz w:val="20"/>
      <w:szCs w:val="20"/>
      <w:lang w:eastAsia="zh-CN"/>
    </w:rPr>
  </w:style>
  <w:style w:type="paragraph" w:customStyle="1" w:styleId="TableHeading">
    <w:name w:val="Table Heading"/>
    <w:link w:val="TableHeadingChar"/>
    <w:qFormat/>
    <w:rsid w:val="00BA675B"/>
    <w:pPr>
      <w:keepNext/>
      <w:spacing w:before="80" w:after="0" w:line="240" w:lineRule="exact"/>
    </w:pPr>
    <w:rPr>
      <w:rFonts w:ascii="Futura Hv" w:eastAsia="SimHei" w:hAnsi="Futura Hv" w:cs="Arial Narrow"/>
      <w:bCs/>
      <w:sz w:val="20"/>
      <w:szCs w:val="20"/>
      <w:lang w:eastAsia="zh-CN"/>
    </w:rPr>
  </w:style>
  <w:style w:type="character" w:customStyle="1" w:styleId="TableHeadingChar">
    <w:name w:val="Table Heading Char"/>
    <w:link w:val="TableHeading"/>
    <w:rsid w:val="00BA675B"/>
    <w:rPr>
      <w:rFonts w:ascii="Futura Hv" w:eastAsia="SimHei" w:hAnsi="Futura Hv" w:cs="Arial Narrow"/>
      <w:bCs/>
      <w:sz w:val="20"/>
      <w:szCs w:val="20"/>
      <w:lang w:eastAsia="zh-CN"/>
    </w:rPr>
  </w:style>
  <w:style w:type="paragraph" w:customStyle="1" w:styleId="FigureDescription">
    <w:name w:val="Figure Description"/>
    <w:next w:val="Normal"/>
    <w:qFormat/>
    <w:rsid w:val="00BA675B"/>
    <w:pPr>
      <w:keepNext/>
      <w:keepLines/>
      <w:numPr>
        <w:ilvl w:val="5"/>
        <w:numId w:val="1"/>
      </w:numPr>
      <w:spacing w:before="120" w:after="120" w:line="240" w:lineRule="auto"/>
    </w:pPr>
    <w:rPr>
      <w:rFonts w:ascii="Futura Hv" w:eastAsia="SimSun" w:hAnsi="Futura Hv" w:cs="Arial Narrow"/>
      <w:color w:val="0090C8"/>
      <w:sz w:val="20"/>
      <w:szCs w:val="20"/>
      <w:lang w:eastAsia="zh-CN"/>
    </w:rPr>
  </w:style>
  <w:style w:type="paragraph" w:styleId="Header">
    <w:name w:val="header"/>
    <w:basedOn w:val="Normal"/>
    <w:link w:val="HeaderChar"/>
    <w:qFormat/>
    <w:rsid w:val="00BA675B"/>
    <w:pPr>
      <w:tabs>
        <w:tab w:val="left" w:pos="142"/>
        <w:tab w:val="center" w:pos="4153"/>
        <w:tab w:val="right" w:pos="9180"/>
      </w:tabs>
      <w:spacing w:before="0"/>
      <w:ind w:left="0"/>
      <w:jc w:val="left"/>
      <w:textAlignment w:val="baseline"/>
    </w:pPr>
    <w:rPr>
      <w:noProof/>
      <w:kern w:val="0"/>
      <w:sz w:val="18"/>
      <w:szCs w:val="18"/>
    </w:rPr>
  </w:style>
  <w:style w:type="character" w:customStyle="1" w:styleId="HeaderChar">
    <w:name w:val="Header Char"/>
    <w:basedOn w:val="DefaultParagraphFont"/>
    <w:link w:val="Header"/>
    <w:rsid w:val="00820974"/>
    <w:rPr>
      <w:rFonts w:ascii="Futura Bk" w:eastAsia="SimSun" w:hAnsi="Futura Bk" w:cs="Arial"/>
      <w:noProof/>
      <w:sz w:val="18"/>
      <w:szCs w:val="18"/>
      <w:lang w:eastAsia="zh-CN"/>
    </w:rPr>
  </w:style>
  <w:style w:type="paragraph" w:customStyle="1" w:styleId="TOC">
    <w:name w:val="TOC"/>
    <w:next w:val="Normal"/>
    <w:qFormat/>
    <w:rsid w:val="00BA675B"/>
    <w:pPr>
      <w:keepNext/>
      <w:pBdr>
        <w:top w:val="single" w:sz="24" w:space="1" w:color="0090C8"/>
      </w:pBdr>
      <w:spacing w:after="720" w:line="240" w:lineRule="auto"/>
    </w:pPr>
    <w:rPr>
      <w:rFonts w:ascii="Futura Bk" w:eastAsia="SimHei" w:hAnsi="Futura Bk" w:cs="Arial"/>
      <w:bCs/>
      <w:color w:val="0090C8"/>
      <w:sz w:val="40"/>
      <w:szCs w:val="40"/>
      <w:lang w:eastAsia="zh-CN"/>
    </w:rPr>
  </w:style>
  <w:style w:type="paragraph" w:styleId="Caption">
    <w:name w:val="caption"/>
    <w:basedOn w:val="Normal"/>
    <w:next w:val="Normal"/>
    <w:semiHidden/>
    <w:qFormat/>
    <w:rsid w:val="00BA675B"/>
    <w:pPr>
      <w:spacing w:before="152" w:after="160"/>
    </w:pPr>
    <w:rPr>
      <w:rFonts w:eastAsia="SimHei"/>
    </w:rPr>
  </w:style>
  <w:style w:type="table" w:customStyle="1" w:styleId="Notes1">
    <w:name w:val="Notes_1"/>
    <w:basedOn w:val="TableNormal"/>
    <w:rsid w:val="00BA675B"/>
    <w:pPr>
      <w:spacing w:before="80" w:after="0" w:line="240" w:lineRule="auto"/>
    </w:pPr>
    <w:rPr>
      <w:rFonts w:ascii="Futura Md" w:eastAsia="SimSun" w:hAnsi="Futura Md" w:cs="Times New Roman"/>
      <w:sz w:val="20"/>
      <w:szCs w:val="20"/>
      <w:lang w:eastAsia="zh-CN"/>
    </w:rPr>
    <w:tblPr>
      <w:tblInd w:w="454" w:type="dxa"/>
      <w:tblBorders>
        <w:top w:val="single" w:sz="4" w:space="0" w:color="auto"/>
        <w:bottom w:val="single" w:sz="4" w:space="0" w:color="auto"/>
        <w:insideH w:val="single" w:sz="4"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customStyle="1" w:styleId="Notes2">
    <w:name w:val="Notes_2"/>
    <w:basedOn w:val="TableGrid"/>
    <w:semiHidden/>
    <w:rsid w:val="00BA675B"/>
    <w:pPr>
      <w:spacing w:after="0"/>
    </w:pPr>
    <w:tblPr>
      <w:tblInd w:w="907" w:type="dxa"/>
      <w:tblBorders>
        <w:top w:val="single" w:sz="8" w:space="0" w:color="auto"/>
        <w:bottom w:val="single" w:sz="8" w:space="0" w:color="auto"/>
        <w:insideH w:val="single" w:sz="8"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BA675B"/>
    <w:pPr>
      <w:spacing w:before="80" w:after="8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BA675B"/>
    <w:pPr>
      <w:keepNext/>
      <w:spacing w:before="120" w:after="120" w:line="240" w:lineRule="exact"/>
    </w:pPr>
    <w:rPr>
      <w:rFonts w:ascii="Futura Hv" w:eastAsia="SimHei" w:hAnsi="Futura Hv" w:cs="Arial"/>
      <w:bCs/>
      <w:color w:val="0090C8"/>
      <w:lang w:eastAsia="zh-CN"/>
    </w:rPr>
  </w:style>
  <w:style w:type="table" w:customStyle="1" w:styleId="a">
    <w:name w:val="正文中的表格"/>
    <w:basedOn w:val="TableGrid"/>
    <w:semiHidden/>
    <w:rsid w:val="00BA675B"/>
    <w:pPr>
      <w:spacing w:before="0" w:after="0"/>
    </w:pPr>
    <w:rPr>
      <w:rFonts w:ascii="Arial Narrow" w:hAnsi="Arial Narrow" w:cs="Arial Narrow"/>
    </w:r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character" w:customStyle="1" w:styleId="NotesHeadingCharChar">
    <w:name w:val="Notes Heading Char Char"/>
    <w:basedOn w:val="DefaultParagraphFont"/>
    <w:link w:val="NotesHeading"/>
    <w:rsid w:val="00BA675B"/>
    <w:rPr>
      <w:rFonts w:ascii="Futura Md" w:eastAsia="SimSun" w:hAnsi="Futura Md" w:cs="Arial"/>
      <w:color w:val="0090C8"/>
    </w:rPr>
  </w:style>
  <w:style w:type="paragraph" w:customStyle="1" w:styleId="NotesHeading">
    <w:name w:val="Notes Heading"/>
    <w:next w:val="NotesText"/>
    <w:link w:val="NotesHeadingCharChar"/>
    <w:qFormat/>
    <w:rsid w:val="00BA675B"/>
    <w:pPr>
      <w:keepLines/>
      <w:spacing w:before="80" w:after="0" w:line="240" w:lineRule="auto"/>
    </w:pPr>
    <w:rPr>
      <w:rFonts w:ascii="Futura Md" w:eastAsia="SimSun" w:hAnsi="Futura Md" w:cs="Arial"/>
      <w:color w:val="0090C8"/>
    </w:rPr>
  </w:style>
  <w:style w:type="paragraph" w:customStyle="1" w:styleId="NotesText">
    <w:name w:val="Notes Text"/>
    <w:link w:val="NotesTextCharChar"/>
    <w:qFormat/>
    <w:rsid w:val="00BA675B"/>
    <w:pPr>
      <w:spacing w:before="80" w:after="0" w:line="240" w:lineRule="auto"/>
    </w:pPr>
    <w:rPr>
      <w:rFonts w:ascii="Futura Md" w:eastAsia="SimSun" w:hAnsi="Futura Md" w:cs="Arial"/>
      <w:sz w:val="20"/>
      <w:szCs w:val="20"/>
    </w:rPr>
  </w:style>
  <w:style w:type="character" w:customStyle="1" w:styleId="NotesTextCharChar">
    <w:name w:val="Notes Text Char Char"/>
    <w:basedOn w:val="DefaultParagraphFont"/>
    <w:link w:val="NotesText"/>
    <w:rsid w:val="00BA675B"/>
    <w:rPr>
      <w:rFonts w:ascii="Futura Md" w:eastAsia="SimSun" w:hAnsi="Futura Md" w:cs="Arial"/>
      <w:sz w:val="20"/>
      <w:szCs w:val="20"/>
    </w:rPr>
  </w:style>
  <w:style w:type="paragraph" w:styleId="TOC4">
    <w:name w:val="toc 4"/>
    <w:basedOn w:val="Normal"/>
    <w:next w:val="Normal"/>
    <w:autoRedefine/>
    <w:semiHidden/>
    <w:rsid w:val="00BA675B"/>
    <w:pPr>
      <w:ind w:left="1260"/>
    </w:pPr>
  </w:style>
  <w:style w:type="paragraph" w:styleId="TOC5">
    <w:name w:val="toc 5"/>
    <w:basedOn w:val="Normal"/>
    <w:next w:val="Normal"/>
    <w:autoRedefine/>
    <w:semiHidden/>
    <w:rsid w:val="00BA675B"/>
    <w:pPr>
      <w:ind w:left="1680"/>
    </w:pPr>
  </w:style>
  <w:style w:type="paragraph" w:styleId="TOC6">
    <w:name w:val="toc 6"/>
    <w:basedOn w:val="Normal"/>
    <w:next w:val="Normal"/>
    <w:autoRedefine/>
    <w:semiHidden/>
    <w:rsid w:val="00BA675B"/>
    <w:pPr>
      <w:ind w:left="2100"/>
    </w:pPr>
  </w:style>
  <w:style w:type="paragraph" w:styleId="TOC7">
    <w:name w:val="toc 7"/>
    <w:basedOn w:val="Normal"/>
    <w:next w:val="Normal"/>
    <w:autoRedefine/>
    <w:semiHidden/>
    <w:rsid w:val="00BA675B"/>
    <w:pPr>
      <w:ind w:left="2520"/>
    </w:pPr>
  </w:style>
  <w:style w:type="paragraph" w:styleId="TOC8">
    <w:name w:val="toc 8"/>
    <w:basedOn w:val="Normal"/>
    <w:next w:val="Normal"/>
    <w:autoRedefine/>
    <w:semiHidden/>
    <w:rsid w:val="00BA675B"/>
    <w:pPr>
      <w:ind w:left="2940"/>
    </w:pPr>
  </w:style>
  <w:style w:type="paragraph" w:styleId="TOC9">
    <w:name w:val="toc 9"/>
    <w:basedOn w:val="Normal"/>
    <w:next w:val="Normal"/>
    <w:autoRedefine/>
    <w:semiHidden/>
    <w:rsid w:val="00BA675B"/>
    <w:pPr>
      <w:ind w:left="3360"/>
    </w:pPr>
  </w:style>
  <w:style w:type="paragraph" w:styleId="DocumentMap">
    <w:name w:val="Document Map"/>
    <w:basedOn w:val="Normal"/>
    <w:link w:val="DocumentMapChar"/>
    <w:semiHidden/>
    <w:rsid w:val="00BA675B"/>
    <w:pPr>
      <w:shd w:val="clear" w:color="auto" w:fill="000080"/>
    </w:pPr>
  </w:style>
  <w:style w:type="character" w:customStyle="1" w:styleId="DocumentMapChar">
    <w:name w:val="Document Map Char"/>
    <w:basedOn w:val="DefaultParagraphFont"/>
    <w:link w:val="DocumentMap"/>
    <w:semiHidden/>
    <w:rsid w:val="00820974"/>
    <w:rPr>
      <w:rFonts w:ascii="Futura Bk" w:eastAsia="SimSun" w:hAnsi="Futura Bk" w:cs="Arial"/>
      <w:kern w:val="2"/>
      <w:sz w:val="20"/>
      <w:szCs w:val="20"/>
      <w:shd w:val="clear" w:color="auto" w:fill="000080"/>
      <w:lang w:eastAsia="zh-CN"/>
    </w:rPr>
  </w:style>
  <w:style w:type="paragraph" w:styleId="TableofFigures">
    <w:name w:val="table of figures"/>
    <w:basedOn w:val="Normal"/>
    <w:next w:val="Normal"/>
    <w:semiHidden/>
    <w:rsid w:val="00BA675B"/>
    <w:pPr>
      <w:ind w:left="840" w:hanging="420"/>
    </w:pPr>
  </w:style>
  <w:style w:type="paragraph" w:customStyle="1" w:styleId="Figure">
    <w:name w:val="Figure"/>
    <w:next w:val="Spacer"/>
    <w:link w:val="FigureChar"/>
    <w:qFormat/>
    <w:rsid w:val="00BA675B"/>
    <w:pPr>
      <w:keepNext/>
      <w:spacing w:after="120" w:line="240" w:lineRule="auto"/>
      <w:ind w:left="879"/>
    </w:pPr>
    <w:rPr>
      <w:rFonts w:ascii="Futura Bk" w:eastAsia="SimSun" w:hAnsi="Futura Bk" w:cs="Arial"/>
      <w:kern w:val="2"/>
      <w:sz w:val="20"/>
      <w:szCs w:val="20"/>
      <w:lang w:eastAsia="zh-CN"/>
    </w:rPr>
  </w:style>
  <w:style w:type="paragraph" w:customStyle="1" w:styleId="INVoice">
    <w:name w:val="IN Voice"/>
    <w:semiHidden/>
    <w:rsid w:val="00BA675B"/>
    <w:pPr>
      <w:spacing w:before="20" w:after="20" w:line="240" w:lineRule="auto"/>
    </w:pPr>
    <w:rPr>
      <w:rFonts w:ascii="Arial Narrow" w:eastAsia="SimSun" w:hAnsi="Arial Narrow" w:cs="Arial"/>
      <w:bCs/>
      <w:sz w:val="15"/>
      <w:szCs w:val="15"/>
      <w:lang w:eastAsia="zh-CN"/>
    </w:rPr>
  </w:style>
  <w:style w:type="paragraph" w:customStyle="1" w:styleId="NotesTextintable">
    <w:name w:val="Notes Text in table"/>
    <w:basedOn w:val="NotesText"/>
    <w:qFormat/>
    <w:rsid w:val="00BA675B"/>
    <w:pPr>
      <w:widowControl w:val="0"/>
    </w:pPr>
    <w:rPr>
      <w:sz w:val="18"/>
      <w:szCs w:val="18"/>
    </w:rPr>
  </w:style>
  <w:style w:type="paragraph" w:customStyle="1" w:styleId="NotesHeadingintable">
    <w:name w:val="Notes Heading in table"/>
    <w:basedOn w:val="NotesHeading"/>
    <w:link w:val="NotesHeadingintableCharChar"/>
    <w:qFormat/>
    <w:rsid w:val="00BA675B"/>
    <w:pPr>
      <w:widowControl w:val="0"/>
    </w:pPr>
    <w:rPr>
      <w:sz w:val="18"/>
      <w:szCs w:val="18"/>
    </w:rPr>
  </w:style>
  <w:style w:type="character" w:customStyle="1" w:styleId="NotesHeadingintableCharChar">
    <w:name w:val="Notes Heading in table Char Char"/>
    <w:basedOn w:val="NotesHeadingCharChar"/>
    <w:link w:val="NotesHeadingintable"/>
    <w:rsid w:val="00BA675B"/>
    <w:rPr>
      <w:sz w:val="18"/>
      <w:szCs w:val="18"/>
    </w:rPr>
  </w:style>
  <w:style w:type="paragraph" w:customStyle="1" w:styleId="TerminalDisplayinTable">
    <w:name w:val="Terminal Display in Table"/>
    <w:qFormat/>
    <w:rsid w:val="00BA675B"/>
    <w:pPr>
      <w:spacing w:after="0" w:line="240" w:lineRule="auto"/>
    </w:pPr>
    <w:rPr>
      <w:rFonts w:ascii="Courier New" w:eastAsia="SimSun" w:hAnsi="Courier New" w:cs="Courier New"/>
      <w:sz w:val="17"/>
      <w:szCs w:val="17"/>
      <w:lang w:eastAsia="zh-CN"/>
    </w:rPr>
  </w:style>
  <w:style w:type="character" w:styleId="CommentReference">
    <w:name w:val="annotation reference"/>
    <w:basedOn w:val="DefaultParagraphFont"/>
    <w:semiHidden/>
    <w:rsid w:val="00BA675B"/>
    <w:rPr>
      <w:sz w:val="21"/>
      <w:szCs w:val="21"/>
    </w:rPr>
  </w:style>
  <w:style w:type="paragraph" w:styleId="CommentText">
    <w:name w:val="annotation text"/>
    <w:basedOn w:val="Normal"/>
    <w:link w:val="CommentTextChar"/>
    <w:semiHidden/>
    <w:rsid w:val="00BA675B"/>
    <w:pPr>
      <w:jc w:val="left"/>
    </w:pPr>
  </w:style>
  <w:style w:type="character" w:customStyle="1" w:styleId="CommentTextChar">
    <w:name w:val="Comment Text Char"/>
    <w:basedOn w:val="DefaultParagraphFont"/>
    <w:link w:val="CommentText"/>
    <w:semiHidden/>
    <w:rsid w:val="00820974"/>
    <w:rPr>
      <w:rFonts w:ascii="Futura Bk" w:eastAsia="SimSun" w:hAnsi="Futura Bk" w:cs="Arial"/>
      <w:kern w:val="2"/>
      <w:sz w:val="20"/>
      <w:szCs w:val="20"/>
      <w:lang w:eastAsia="zh-CN"/>
    </w:rPr>
  </w:style>
  <w:style w:type="paragraph" w:styleId="CommentSubject">
    <w:name w:val="annotation subject"/>
    <w:basedOn w:val="CommentText"/>
    <w:next w:val="CommentText"/>
    <w:link w:val="CommentSubjectChar"/>
    <w:semiHidden/>
    <w:rsid w:val="00BA675B"/>
    <w:rPr>
      <w:b/>
      <w:bCs/>
    </w:rPr>
  </w:style>
  <w:style w:type="character" w:customStyle="1" w:styleId="CommentSubjectChar">
    <w:name w:val="Comment Subject Char"/>
    <w:basedOn w:val="CommentTextChar"/>
    <w:link w:val="CommentSubject"/>
    <w:semiHidden/>
    <w:rsid w:val="00820974"/>
    <w:rPr>
      <w:b/>
      <w:bCs/>
    </w:rPr>
  </w:style>
  <w:style w:type="character" w:customStyle="1" w:styleId="TerminalDisplayshading">
    <w:name w:val="Terminal Display shading"/>
    <w:basedOn w:val="DefaultParagraphFont"/>
    <w:qFormat/>
    <w:rsid w:val="00BA675B"/>
    <w:rPr>
      <w:rFonts w:ascii="Courier New" w:hAnsi="Courier New"/>
      <w:sz w:val="17"/>
      <w:bdr w:val="none" w:sz="0" w:space="0" w:color="auto"/>
      <w:shd w:val="clear" w:color="auto" w:fill="D9D9D9"/>
    </w:rPr>
  </w:style>
  <w:style w:type="table" w:customStyle="1" w:styleId="Table">
    <w:name w:val="Table"/>
    <w:basedOn w:val="TableGrid"/>
    <w:rsid w:val="00BA675B"/>
    <w:pPr>
      <w:widowControl w:val="0"/>
      <w:spacing w:after="0"/>
    </w:pPr>
    <w:rPr>
      <w:rFonts w:ascii="Futura Bk" w:hAnsi="Futura Bk"/>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tcPr>
      <w:vAlign w:val="center"/>
    </w:tcPr>
    <w:tblStylePr w:type="firstRow">
      <w:pPr>
        <w:wordWrap/>
        <w:ind w:leftChars="0" w:left="0"/>
      </w:pPr>
      <w:tblPr/>
      <w:tcPr>
        <w:tcBorders>
          <w:top w:val="single" w:sz="18" w:space="0" w:color="auto"/>
          <w:left w:val="nil"/>
          <w:bottom w:val="single" w:sz="12"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style>
  <w:style w:type="character" w:styleId="FollowedHyperlink">
    <w:name w:val="FollowedHyperlink"/>
    <w:basedOn w:val="DefaultParagraphFont"/>
    <w:rsid w:val="00BA675B"/>
    <w:rPr>
      <w:color w:val="800080"/>
      <w:u w:val="single"/>
    </w:rPr>
  </w:style>
  <w:style w:type="paragraph" w:customStyle="1" w:styleId="Itemstep">
    <w:name w:val="Item step"/>
    <w:qFormat/>
    <w:rsid w:val="00BA675B"/>
    <w:pPr>
      <w:numPr>
        <w:ilvl w:val="6"/>
        <w:numId w:val="1"/>
      </w:numPr>
      <w:spacing w:before="80" w:after="0" w:line="240" w:lineRule="auto"/>
      <w:outlineLvl w:val="6"/>
    </w:pPr>
    <w:rPr>
      <w:rFonts w:ascii="Futura Bk" w:eastAsia="SimSun" w:hAnsi="Futura Bk" w:cs="Times New Roman"/>
      <w:sz w:val="20"/>
      <w:szCs w:val="24"/>
    </w:rPr>
  </w:style>
  <w:style w:type="paragraph" w:customStyle="1" w:styleId="Itemstep2">
    <w:name w:val="Item step_2"/>
    <w:qFormat/>
    <w:rsid w:val="00BA675B"/>
    <w:pPr>
      <w:numPr>
        <w:ilvl w:val="7"/>
        <w:numId w:val="1"/>
      </w:numPr>
      <w:spacing w:before="80" w:after="0" w:line="240" w:lineRule="auto"/>
      <w:outlineLvl w:val="7"/>
    </w:pPr>
    <w:rPr>
      <w:rFonts w:ascii="Futura Bk" w:eastAsia="SimSun" w:hAnsi="Futura Bk" w:cs="Times New Roman"/>
      <w:sz w:val="20"/>
      <w:szCs w:val="20"/>
    </w:rPr>
  </w:style>
  <w:style w:type="paragraph" w:customStyle="1" w:styleId="ItemListinTable2">
    <w:name w:val="Item List in Table_2"/>
    <w:rsid w:val="00BA675B"/>
    <w:pPr>
      <w:numPr>
        <w:ilvl w:val="4"/>
        <w:numId w:val="42"/>
      </w:numPr>
      <w:spacing w:before="40" w:after="0" w:line="240" w:lineRule="auto"/>
    </w:pPr>
    <w:rPr>
      <w:rFonts w:ascii="Futura Bk" w:eastAsia="SimSun" w:hAnsi="Futura Bk" w:cs="Arial"/>
      <w:kern w:val="2"/>
      <w:sz w:val="18"/>
      <w:szCs w:val="18"/>
    </w:rPr>
  </w:style>
  <w:style w:type="paragraph" w:customStyle="1" w:styleId="ItemStepinTable">
    <w:name w:val="Item Step in Table"/>
    <w:qFormat/>
    <w:rsid w:val="00BA675B"/>
    <w:pPr>
      <w:numPr>
        <w:numId w:val="22"/>
      </w:numPr>
      <w:spacing w:before="40" w:after="0" w:line="240" w:lineRule="auto"/>
    </w:pPr>
    <w:rPr>
      <w:rFonts w:ascii="Futura Bk" w:eastAsia="SimSun" w:hAnsi="Futura Bk" w:cs="Arial"/>
      <w:kern w:val="2"/>
      <w:sz w:val="18"/>
      <w:szCs w:val="18"/>
    </w:rPr>
  </w:style>
  <w:style w:type="paragraph" w:customStyle="1" w:styleId="ItemStepinTable2">
    <w:name w:val="Item Step in Table_2"/>
    <w:rsid w:val="00BA675B"/>
    <w:pPr>
      <w:numPr>
        <w:ilvl w:val="1"/>
        <w:numId w:val="22"/>
      </w:numPr>
      <w:spacing w:before="40" w:after="0" w:line="240" w:lineRule="auto"/>
    </w:pPr>
    <w:rPr>
      <w:rFonts w:ascii="Futura Bk" w:eastAsia="SimSun" w:hAnsi="Futura Bk" w:cs="Arial"/>
      <w:kern w:val="2"/>
      <w:sz w:val="18"/>
      <w:szCs w:val="18"/>
    </w:rPr>
  </w:style>
  <w:style w:type="paragraph" w:customStyle="1" w:styleId="IndexText">
    <w:name w:val="Index Text"/>
    <w:link w:val="IndexTextChar"/>
    <w:qFormat/>
    <w:rsid w:val="00BA675B"/>
    <w:pPr>
      <w:spacing w:before="40" w:after="40" w:line="240" w:lineRule="auto"/>
    </w:pPr>
    <w:rPr>
      <w:rFonts w:ascii="Futura Bk" w:eastAsia="SimSun" w:hAnsi="Futura Bk" w:cs="Arial"/>
      <w:kern w:val="2"/>
      <w:sz w:val="20"/>
      <w:szCs w:val="20"/>
      <w:lang w:eastAsia="zh-CN"/>
    </w:rPr>
  </w:style>
  <w:style w:type="paragraph" w:customStyle="1" w:styleId="ItemList">
    <w:name w:val="Item List"/>
    <w:link w:val="ItemListCharChar"/>
    <w:qFormat/>
    <w:rsid w:val="00BA675B"/>
    <w:pPr>
      <w:numPr>
        <w:numId w:val="42"/>
      </w:numPr>
      <w:spacing w:before="80" w:after="0" w:line="240" w:lineRule="auto"/>
    </w:pPr>
    <w:rPr>
      <w:rFonts w:ascii="Futura Bk" w:eastAsia="SimSun" w:hAnsi="Futura Bk" w:cs="Arial"/>
      <w:kern w:val="2"/>
      <w:sz w:val="20"/>
      <w:szCs w:val="20"/>
    </w:rPr>
  </w:style>
  <w:style w:type="character" w:customStyle="1" w:styleId="ItemListCharChar">
    <w:name w:val="Item List Char Char"/>
    <w:basedOn w:val="DefaultParagraphFont"/>
    <w:link w:val="ItemList"/>
    <w:rsid w:val="00BA675B"/>
    <w:rPr>
      <w:rFonts w:ascii="Futura Bk" w:eastAsia="SimSun" w:hAnsi="Futura Bk" w:cs="Arial"/>
      <w:kern w:val="2"/>
      <w:sz w:val="20"/>
      <w:szCs w:val="20"/>
    </w:rPr>
  </w:style>
  <w:style w:type="paragraph" w:customStyle="1" w:styleId="ItemList2">
    <w:name w:val="Item List_2"/>
    <w:basedOn w:val="ItemList"/>
    <w:rsid w:val="00BA675B"/>
    <w:pPr>
      <w:numPr>
        <w:ilvl w:val="1"/>
      </w:numPr>
    </w:pPr>
  </w:style>
  <w:style w:type="paragraph" w:customStyle="1" w:styleId="ItemIndent1">
    <w:name w:val="Item Indent_1"/>
    <w:qFormat/>
    <w:rsid w:val="00BA675B"/>
    <w:pPr>
      <w:spacing w:before="80" w:after="0" w:line="240" w:lineRule="auto"/>
      <w:ind w:left="1327"/>
    </w:pPr>
    <w:rPr>
      <w:rFonts w:ascii="Futura Bk" w:eastAsia="SimSun" w:hAnsi="Futura Bk" w:cs="Arial"/>
      <w:color w:val="000000"/>
      <w:sz w:val="20"/>
      <w:szCs w:val="20"/>
    </w:rPr>
  </w:style>
  <w:style w:type="paragraph" w:customStyle="1" w:styleId="ItemIndent2">
    <w:name w:val="Item Indent_2"/>
    <w:qFormat/>
    <w:rsid w:val="00BA675B"/>
    <w:pPr>
      <w:spacing w:before="80" w:after="0" w:line="240" w:lineRule="auto"/>
      <w:ind w:left="1644"/>
    </w:pPr>
    <w:rPr>
      <w:rFonts w:ascii="Futura Bk" w:eastAsia="SimSun" w:hAnsi="Futura Bk" w:cs="Arial"/>
      <w:color w:val="000000"/>
      <w:sz w:val="20"/>
      <w:szCs w:val="20"/>
    </w:rPr>
  </w:style>
  <w:style w:type="character" w:customStyle="1" w:styleId="BoldText">
    <w:name w:val="Bold Text"/>
    <w:basedOn w:val="DefaultParagraphFont"/>
    <w:qFormat/>
    <w:rsid w:val="00BA675B"/>
    <w:rPr>
      <w:rFonts w:ascii="Futura Hv" w:hAnsi="Futura Hv"/>
      <w:color w:val="auto"/>
    </w:rPr>
  </w:style>
  <w:style w:type="paragraph" w:customStyle="1" w:styleId="Spacer">
    <w:name w:val="Spacer"/>
    <w:next w:val="Normal"/>
    <w:link w:val="SpacerChar"/>
    <w:qFormat/>
    <w:rsid w:val="00BA675B"/>
    <w:pPr>
      <w:spacing w:after="60" w:line="120" w:lineRule="exact"/>
      <w:ind w:left="879"/>
    </w:pPr>
    <w:rPr>
      <w:rFonts w:ascii="Futura Bk" w:eastAsia="SimSun" w:hAnsi="Futura Bk" w:cs="Futura Bk"/>
      <w:color w:val="000000"/>
      <w:sz w:val="12"/>
      <w:szCs w:val="12"/>
    </w:rPr>
  </w:style>
  <w:style w:type="character" w:customStyle="1" w:styleId="SpacerChar">
    <w:name w:val="Spacer Char"/>
    <w:basedOn w:val="DefaultParagraphFont"/>
    <w:link w:val="Spacer"/>
    <w:rsid w:val="00BA675B"/>
    <w:rPr>
      <w:rFonts w:ascii="Futura Bk" w:eastAsia="SimSun" w:hAnsi="Futura Bk" w:cs="Futura Bk"/>
      <w:color w:val="000000"/>
      <w:sz w:val="12"/>
      <w:szCs w:val="12"/>
    </w:rPr>
  </w:style>
  <w:style w:type="character" w:customStyle="1" w:styleId="Reference-R0G144B200">
    <w:name w:val="Reference-R0G144B200"/>
    <w:basedOn w:val="DefaultParagraphFont"/>
    <w:qFormat/>
    <w:rsid w:val="00BA675B"/>
    <w:rPr>
      <w:rFonts w:ascii="Futura Bk" w:hAnsi="Futura Bk" w:cs="Futura Hv"/>
      <w:color w:val="0090C8"/>
    </w:rPr>
  </w:style>
  <w:style w:type="paragraph" w:customStyle="1" w:styleId="IndexHeading1">
    <w:name w:val="Index Heading1"/>
    <w:next w:val="IndexText"/>
    <w:link w:val="IndexHeadingChar"/>
    <w:qFormat/>
    <w:rsid w:val="00BA675B"/>
    <w:pPr>
      <w:spacing w:before="120" w:after="120" w:line="240" w:lineRule="auto"/>
    </w:pPr>
    <w:rPr>
      <w:rFonts w:ascii="Futura Hv" w:eastAsia="SimSun" w:hAnsi="Futura Hv" w:cs="Arial"/>
      <w:color w:val="0090C8"/>
      <w:kern w:val="2"/>
      <w:sz w:val="20"/>
      <w:szCs w:val="20"/>
      <w:lang w:eastAsia="zh-CN"/>
    </w:rPr>
  </w:style>
  <w:style w:type="table" w:customStyle="1" w:styleId="IndexTable">
    <w:name w:val="Index Table"/>
    <w:basedOn w:val="TableGrid"/>
    <w:rsid w:val="00BA675B"/>
    <w:pPr>
      <w:spacing w:after="40"/>
    </w:pPr>
    <w:rPr>
      <w:rFonts w:ascii="Futura Bk" w:hAnsi="Futura Bk"/>
    </w:rPr>
    <w:tblPr>
      <w:tblInd w:w="108"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temList3">
    <w:name w:val="Item List_3"/>
    <w:basedOn w:val="ItemList2"/>
    <w:semiHidden/>
    <w:rsid w:val="00BA675B"/>
    <w:pPr>
      <w:numPr>
        <w:ilvl w:val="2"/>
      </w:numPr>
    </w:pPr>
  </w:style>
  <w:style w:type="paragraph" w:customStyle="1" w:styleId="ItemIndent3">
    <w:name w:val="Item Indent_3"/>
    <w:basedOn w:val="Normal"/>
    <w:semiHidden/>
    <w:rsid w:val="00BA675B"/>
    <w:pPr>
      <w:spacing w:before="80"/>
      <w:ind w:left="1956"/>
      <w:jc w:val="left"/>
    </w:pPr>
    <w:rPr>
      <w:color w:val="000000"/>
      <w:kern w:val="0"/>
      <w:lang w:eastAsia="en-US"/>
    </w:rPr>
  </w:style>
  <w:style w:type="paragraph" w:customStyle="1" w:styleId="NotesIcons">
    <w:name w:val="Notes Icons"/>
    <w:qFormat/>
    <w:rsid w:val="00BA675B"/>
    <w:pPr>
      <w:spacing w:before="80" w:after="0" w:line="240" w:lineRule="auto"/>
    </w:pPr>
    <w:rPr>
      <w:rFonts w:ascii="Futura Md" w:eastAsia="SimSun" w:hAnsi="Futura Md" w:cs="Arial"/>
      <w:sz w:val="20"/>
      <w:szCs w:val="20"/>
    </w:rPr>
  </w:style>
  <w:style w:type="paragraph" w:customStyle="1" w:styleId="ItemListinTable">
    <w:name w:val="Item List in Table"/>
    <w:link w:val="ItemListinTableCharChar"/>
    <w:qFormat/>
    <w:rsid w:val="00BA675B"/>
    <w:pPr>
      <w:numPr>
        <w:ilvl w:val="3"/>
        <w:numId w:val="42"/>
      </w:numPr>
      <w:spacing w:before="40" w:after="0" w:line="240" w:lineRule="auto"/>
    </w:pPr>
    <w:rPr>
      <w:rFonts w:ascii="Futura Bk" w:eastAsia="SimSun" w:hAnsi="Futura Bk" w:cs="Arial"/>
      <w:kern w:val="2"/>
      <w:sz w:val="18"/>
      <w:szCs w:val="18"/>
    </w:rPr>
  </w:style>
  <w:style w:type="character" w:customStyle="1" w:styleId="ItemListinTableCharChar">
    <w:name w:val="Item List in Table Char Char"/>
    <w:basedOn w:val="DefaultParagraphFont"/>
    <w:link w:val="ItemListinTable"/>
    <w:rsid w:val="00BA675B"/>
    <w:rPr>
      <w:rFonts w:ascii="Futura Bk" w:eastAsia="SimSun" w:hAnsi="Futura Bk" w:cs="Arial"/>
      <w:kern w:val="2"/>
      <w:sz w:val="18"/>
      <w:szCs w:val="18"/>
    </w:rPr>
  </w:style>
  <w:style w:type="paragraph" w:customStyle="1" w:styleId="NotesTextList">
    <w:name w:val="Notes Text List"/>
    <w:basedOn w:val="ItemListinTable"/>
    <w:link w:val="NotesTextListCharChar"/>
    <w:qFormat/>
    <w:rsid w:val="00BA675B"/>
    <w:pPr>
      <w:numPr>
        <w:ilvl w:val="5"/>
      </w:numPr>
      <w:spacing w:before="80"/>
    </w:pPr>
    <w:rPr>
      <w:rFonts w:ascii="Futura Md" w:hAnsi="Futura Md"/>
      <w:sz w:val="20"/>
      <w:szCs w:val="20"/>
    </w:rPr>
  </w:style>
  <w:style w:type="character" w:customStyle="1" w:styleId="NotesTextListCharChar">
    <w:name w:val="Notes Text List Char Char"/>
    <w:basedOn w:val="ItemListinTableCharChar"/>
    <w:link w:val="NotesTextList"/>
    <w:rsid w:val="00BA675B"/>
    <w:rPr>
      <w:rFonts w:ascii="Futura Md" w:hAnsi="Futura Md"/>
      <w:sz w:val="20"/>
      <w:szCs w:val="20"/>
    </w:rPr>
  </w:style>
  <w:style w:type="table" w:customStyle="1" w:styleId="FigureTable">
    <w:name w:val="Figure Table"/>
    <w:basedOn w:val="TableGrid"/>
    <w:rsid w:val="00BA675B"/>
    <w:pPr>
      <w:spacing w:before="40" w:after="0" w:line="240" w:lineRule="exact"/>
    </w:pPr>
    <w:rPr>
      <w:rFonts w:ascii="Futura Bk" w:hAnsi="Futura Bk"/>
      <w:sz w:val="18"/>
      <w:szCs w:val="18"/>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ndex">
    <w:name w:val="Index"/>
    <w:next w:val="IndexText"/>
    <w:qFormat/>
    <w:rsid w:val="00BA675B"/>
    <w:pPr>
      <w:numPr>
        <w:numId w:val="19"/>
      </w:numPr>
      <w:pBdr>
        <w:top w:val="single" w:sz="24" w:space="1" w:color="0090C8"/>
      </w:pBdr>
      <w:spacing w:after="720" w:line="240" w:lineRule="auto"/>
      <w:outlineLvl w:val="0"/>
    </w:pPr>
    <w:rPr>
      <w:rFonts w:ascii="Futura Hv" w:eastAsia="SimHei" w:hAnsi="Futura Hv" w:cs="Arial"/>
      <w:color w:val="0090C8"/>
      <w:sz w:val="48"/>
      <w:szCs w:val="48"/>
      <w:lang w:eastAsia="zh-CN"/>
    </w:rPr>
  </w:style>
  <w:style w:type="paragraph" w:customStyle="1" w:styleId="Itemstep3">
    <w:name w:val="Item step_3"/>
    <w:basedOn w:val="Normal"/>
    <w:semiHidden/>
    <w:rsid w:val="00BA675B"/>
    <w:pPr>
      <w:numPr>
        <w:ilvl w:val="2"/>
        <w:numId w:val="17"/>
      </w:numPr>
      <w:spacing w:before="80" w:line="240" w:lineRule="exact"/>
      <w:ind w:left="1956"/>
      <w:jc w:val="left"/>
      <w:outlineLvl w:val="8"/>
    </w:pPr>
    <w:rPr>
      <w:rFonts w:cs="Times New Roman"/>
      <w:color w:val="000000"/>
      <w:kern w:val="0"/>
      <w:szCs w:val="16"/>
      <w:lang w:eastAsia="en-US"/>
    </w:rPr>
  </w:style>
  <w:style w:type="character" w:customStyle="1" w:styleId="IndexChar">
    <w:name w:val="Index 链接 Char"/>
    <w:basedOn w:val="DefaultParagraphFont"/>
    <w:link w:val="Index0"/>
    <w:rsid w:val="00BA675B"/>
    <w:rPr>
      <w:rFonts w:ascii="Futura Bk" w:eastAsia="SimHei" w:hAnsi="Futura Bk" w:cs="Arial"/>
      <w:bCs/>
      <w:color w:val="0090C8"/>
      <w:sz w:val="36"/>
      <w:szCs w:val="36"/>
    </w:rPr>
  </w:style>
  <w:style w:type="paragraph" w:customStyle="1" w:styleId="Return">
    <w:name w:val="Return"/>
    <w:basedOn w:val="TableText"/>
    <w:link w:val="ReturnChar"/>
    <w:qFormat/>
    <w:rsid w:val="00BA675B"/>
    <w:pPr>
      <w:spacing w:before="120" w:after="120"/>
      <w:jc w:val="right"/>
    </w:pPr>
    <w:rPr>
      <w:color w:val="0090C8"/>
      <w:sz w:val="20"/>
      <w:szCs w:val="20"/>
      <w:u w:val="single"/>
    </w:rPr>
  </w:style>
  <w:style w:type="character" w:customStyle="1" w:styleId="ReturnChar">
    <w:name w:val="Return Char"/>
    <w:basedOn w:val="TableTextChar"/>
    <w:link w:val="Return"/>
    <w:rsid w:val="00BA675B"/>
    <w:rPr>
      <w:color w:val="0090C8"/>
      <w:sz w:val="20"/>
      <w:szCs w:val="20"/>
      <w:u w:val="single"/>
    </w:rPr>
  </w:style>
  <w:style w:type="paragraph" w:customStyle="1" w:styleId="Index0">
    <w:name w:val="Index 链接"/>
    <w:next w:val="IndexText"/>
    <w:link w:val="IndexChar"/>
    <w:qFormat/>
    <w:rsid w:val="00BA675B"/>
    <w:pPr>
      <w:spacing w:before="120" w:after="60" w:line="240" w:lineRule="auto"/>
    </w:pPr>
    <w:rPr>
      <w:rFonts w:ascii="Futura Bk" w:eastAsia="SimHei" w:hAnsi="Futura Bk" w:cs="Arial"/>
      <w:bCs/>
      <w:color w:val="0090C8"/>
      <w:sz w:val="36"/>
      <w:szCs w:val="36"/>
    </w:rPr>
  </w:style>
  <w:style w:type="character" w:customStyle="1" w:styleId="IndexTextChar">
    <w:name w:val="Index Text Char"/>
    <w:basedOn w:val="DefaultParagraphFont"/>
    <w:link w:val="IndexText"/>
    <w:rsid w:val="00BA675B"/>
    <w:rPr>
      <w:rFonts w:ascii="Futura Bk" w:eastAsia="SimSun" w:hAnsi="Futura Bk" w:cs="Arial"/>
      <w:kern w:val="2"/>
      <w:sz w:val="20"/>
      <w:szCs w:val="20"/>
      <w:lang w:eastAsia="zh-CN"/>
    </w:rPr>
  </w:style>
  <w:style w:type="character" w:customStyle="1" w:styleId="FigureChar">
    <w:name w:val="Figure Char"/>
    <w:basedOn w:val="DefaultParagraphFont"/>
    <w:link w:val="Figure"/>
    <w:rsid w:val="00BA675B"/>
    <w:rPr>
      <w:rFonts w:ascii="Futura Bk" w:eastAsia="SimSun" w:hAnsi="Futura Bk" w:cs="Arial"/>
      <w:kern w:val="2"/>
      <w:sz w:val="20"/>
      <w:szCs w:val="20"/>
      <w:lang w:eastAsia="zh-CN"/>
    </w:rPr>
  </w:style>
  <w:style w:type="character" w:customStyle="1" w:styleId="IndexHeadingChar">
    <w:name w:val="Index Heading Char"/>
    <w:basedOn w:val="DefaultParagraphFont"/>
    <w:link w:val="IndexHeading1"/>
    <w:rsid w:val="00BA675B"/>
    <w:rPr>
      <w:rFonts w:ascii="Futura Hv" w:eastAsia="SimSun" w:hAnsi="Futura Hv" w:cs="Arial"/>
      <w:color w:val="0090C8"/>
      <w:kern w:val="2"/>
      <w:sz w:val="20"/>
      <w:szCs w:val="20"/>
      <w:lang w:eastAsia="zh-CN"/>
    </w:rPr>
  </w:style>
  <w:style w:type="paragraph" w:customStyle="1" w:styleId="TerminalDisplayIndent1">
    <w:name w:val="Terminal Display Indent_1"/>
    <w:basedOn w:val="TerminalDisplay"/>
    <w:qFormat/>
    <w:rsid w:val="00BA675B"/>
    <w:pPr>
      <w:ind w:left="1327"/>
    </w:pPr>
  </w:style>
  <w:style w:type="paragraph" w:customStyle="1" w:styleId="TerminalDisplayIndent2">
    <w:name w:val="Terminal Display Indent_2"/>
    <w:basedOn w:val="TerminalDisplay"/>
    <w:qFormat/>
    <w:rsid w:val="00BA675B"/>
    <w:pPr>
      <w:ind w:left="1644"/>
    </w:pPr>
  </w:style>
  <w:style w:type="paragraph" w:customStyle="1" w:styleId="Abstract">
    <w:name w:val="Abstract"/>
    <w:autoRedefine/>
    <w:qFormat/>
    <w:rsid w:val="009D6E78"/>
    <w:pPr>
      <w:spacing w:after="0" w:line="240" w:lineRule="auto"/>
    </w:pPr>
    <w:rPr>
      <w:rFonts w:ascii="Futura Bk" w:eastAsia="SimSun" w:hAnsi="Futura Bk" w:cs="Arial"/>
      <w:kern w:val="2"/>
      <w:sz w:val="20"/>
      <w:szCs w:val="20"/>
      <w:lang w:eastAsia="zh-CN"/>
    </w:rPr>
  </w:style>
  <w:style w:type="paragraph" w:customStyle="1" w:styleId="Version">
    <w:name w:val="Version"/>
    <w:link w:val="VersionCharChar"/>
    <w:qFormat/>
    <w:rsid w:val="009D6E78"/>
    <w:pPr>
      <w:widowControl w:val="0"/>
      <w:spacing w:before="80" w:after="0" w:line="240" w:lineRule="exact"/>
    </w:pPr>
    <w:rPr>
      <w:rFonts w:ascii="Futura Bk" w:eastAsia="SimSun" w:hAnsi="Futura Bk" w:cs="Arial"/>
      <w:sz w:val="18"/>
      <w:szCs w:val="16"/>
      <w:lang w:eastAsia="zh-CN"/>
    </w:rPr>
  </w:style>
  <w:style w:type="character" w:customStyle="1" w:styleId="VersionCharChar">
    <w:name w:val="Version Char Char"/>
    <w:basedOn w:val="DefaultParagraphFont"/>
    <w:link w:val="Version"/>
    <w:rsid w:val="009D6E78"/>
    <w:rPr>
      <w:rFonts w:ascii="Futura Bk" w:eastAsia="SimSun" w:hAnsi="Futura Bk" w:cs="Arial"/>
      <w:sz w:val="18"/>
      <w:szCs w:val="16"/>
      <w:lang w:eastAsia="zh-CN"/>
    </w:rPr>
  </w:style>
  <w:style w:type="paragraph" w:styleId="TOCHeading">
    <w:name w:val="TOC Heading"/>
    <w:basedOn w:val="Heading1"/>
    <w:next w:val="Normal"/>
    <w:uiPriority w:val="39"/>
    <w:semiHidden/>
    <w:unhideWhenUsed/>
    <w:qFormat/>
    <w:rsid w:val="00375A05"/>
    <w:pPr>
      <w:keepLines/>
      <w:numPr>
        <w:numId w:val="0"/>
      </w:numPr>
      <w:pBdr>
        <w:top w:val="none" w:sz="0" w:space="0" w:color="auto"/>
      </w:pBdr>
      <w:spacing w:before="480" w:after="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Revision">
    <w:name w:val="Revision"/>
    <w:hidden/>
    <w:uiPriority w:val="99"/>
    <w:semiHidden/>
    <w:rsid w:val="00240730"/>
    <w:pPr>
      <w:spacing w:after="0" w:line="240" w:lineRule="auto"/>
    </w:pPr>
    <w:rPr>
      <w:rFonts w:ascii="Futura Bk" w:eastAsia="SimSun" w:hAnsi="Futura Bk" w:cs="Arial"/>
      <w:kern w:val="2"/>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qFormat="1"/>
    <w:lsdException w:name="footer" w:uiPriority="0" w:qFormat="1"/>
    <w:lsdException w:name="caption" w:uiPriority="0" w:qFormat="1"/>
    <w:lsdException w:name="table of figures"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8A4"/>
    <w:pPr>
      <w:spacing w:before="120" w:after="0" w:line="240" w:lineRule="auto"/>
      <w:ind w:left="879"/>
      <w:jc w:val="both"/>
    </w:pPr>
    <w:rPr>
      <w:rFonts w:ascii="Futura Bk" w:eastAsia="SimSun" w:hAnsi="Futura Bk" w:cs="Arial"/>
      <w:kern w:val="2"/>
      <w:sz w:val="20"/>
      <w:szCs w:val="20"/>
      <w:lang w:eastAsia="zh-CN"/>
    </w:rPr>
  </w:style>
  <w:style w:type="paragraph" w:styleId="Heading1">
    <w:name w:val="heading 1"/>
    <w:next w:val="Heading2"/>
    <w:link w:val="Heading1Char"/>
    <w:qFormat/>
    <w:rsid w:val="00F818A4"/>
    <w:pPr>
      <w:keepNext/>
      <w:numPr>
        <w:numId w:val="1"/>
      </w:numPr>
      <w:pBdr>
        <w:top w:val="single" w:sz="24" w:space="1" w:color="0090C8"/>
      </w:pBdr>
      <w:spacing w:after="720" w:line="240" w:lineRule="auto"/>
      <w:outlineLvl w:val="0"/>
    </w:pPr>
    <w:rPr>
      <w:rFonts w:ascii="Futura Hv" w:eastAsia="SimHei" w:hAnsi="Futura Hv" w:cs="Arial"/>
      <w:color w:val="0090C8"/>
      <w:sz w:val="48"/>
      <w:szCs w:val="48"/>
      <w:lang w:eastAsia="zh-CN"/>
    </w:rPr>
  </w:style>
  <w:style w:type="paragraph" w:styleId="Heading2">
    <w:name w:val="heading 2"/>
    <w:next w:val="Heading3"/>
    <w:link w:val="Heading2Char"/>
    <w:qFormat/>
    <w:rsid w:val="00F818A4"/>
    <w:pPr>
      <w:keepNext/>
      <w:numPr>
        <w:ilvl w:val="1"/>
        <w:numId w:val="1"/>
      </w:numPr>
      <w:autoSpaceDE w:val="0"/>
      <w:autoSpaceDN w:val="0"/>
      <w:adjustRightInd w:val="0"/>
      <w:spacing w:before="240" w:after="0" w:line="240" w:lineRule="auto"/>
      <w:textAlignment w:val="bottom"/>
      <w:outlineLvl w:val="1"/>
    </w:pPr>
    <w:rPr>
      <w:rFonts w:ascii="Futura Bk" w:eastAsia="SimHei" w:hAnsi="Futura Bk" w:cs="Arial"/>
      <w:bCs/>
      <w:color w:val="0090C8"/>
      <w:sz w:val="44"/>
      <w:szCs w:val="44"/>
      <w:lang w:eastAsia="zh-CN"/>
    </w:rPr>
  </w:style>
  <w:style w:type="paragraph" w:styleId="Heading3">
    <w:name w:val="heading 3"/>
    <w:next w:val="Heading4"/>
    <w:link w:val="Heading3Char"/>
    <w:qFormat/>
    <w:rsid w:val="00F818A4"/>
    <w:pPr>
      <w:keepNext/>
      <w:numPr>
        <w:ilvl w:val="2"/>
        <w:numId w:val="1"/>
      </w:numPr>
      <w:spacing w:before="240" w:after="0" w:line="240" w:lineRule="auto"/>
      <w:textAlignment w:val="baseline"/>
      <w:outlineLvl w:val="2"/>
    </w:pPr>
    <w:rPr>
      <w:rFonts w:ascii="Futura Bk" w:eastAsia="SimHei" w:hAnsi="Futura Bk" w:cs="Arial"/>
      <w:bCs/>
      <w:color w:val="0090C8"/>
      <w:sz w:val="36"/>
      <w:szCs w:val="36"/>
      <w:lang w:eastAsia="zh-CN"/>
    </w:rPr>
  </w:style>
  <w:style w:type="paragraph" w:styleId="Heading4">
    <w:name w:val="heading 4"/>
    <w:next w:val="Normal"/>
    <w:link w:val="Heading4Char"/>
    <w:qFormat/>
    <w:rsid w:val="00F818A4"/>
    <w:pPr>
      <w:keepNext/>
      <w:numPr>
        <w:ilvl w:val="3"/>
        <w:numId w:val="1"/>
      </w:numPr>
      <w:spacing w:before="120" w:after="120" w:line="240" w:lineRule="auto"/>
      <w:textAlignment w:val="baseline"/>
      <w:outlineLvl w:val="3"/>
    </w:pPr>
    <w:rPr>
      <w:rFonts w:ascii="Futura Hv" w:eastAsia="SimHei" w:hAnsi="Futura Hv" w:cs="Arial"/>
      <w:bCs/>
      <w:noProof/>
      <w:color w:val="0090C8"/>
      <w:lang w:eastAsia="zh-CN"/>
    </w:rPr>
  </w:style>
  <w:style w:type="paragraph" w:styleId="Heading5">
    <w:name w:val="heading 5"/>
    <w:link w:val="Heading5Char"/>
    <w:semiHidden/>
    <w:qFormat/>
    <w:rsid w:val="00F818A4"/>
    <w:pPr>
      <w:spacing w:before="240" w:after="0" w:line="240" w:lineRule="auto"/>
      <w:ind w:left="879"/>
      <w:outlineLvl w:val="4"/>
    </w:pPr>
    <w:rPr>
      <w:rFonts w:ascii="Futura Bk" w:eastAsia="SimSun" w:hAnsi="Futura Bk" w:cs="Arial"/>
      <w:color w:val="0090C8"/>
      <w:sz w:val="24"/>
      <w:szCs w:val="24"/>
      <w:lang w:eastAsia="zh-CN"/>
    </w:rPr>
  </w:style>
  <w:style w:type="paragraph" w:styleId="Heading6">
    <w:name w:val="heading 6"/>
    <w:next w:val="Normal"/>
    <w:link w:val="Heading6Char"/>
    <w:semiHidden/>
    <w:qFormat/>
    <w:rsid w:val="00F818A4"/>
    <w:pPr>
      <w:keepNext/>
      <w:keepLines/>
      <w:spacing w:before="240" w:after="0" w:line="240" w:lineRule="auto"/>
      <w:outlineLvl w:val="5"/>
    </w:pPr>
    <w:rPr>
      <w:rFonts w:ascii="Futura Hv" w:eastAsia="SimHei" w:hAnsi="Futura Hv" w:cs="Times New Roman"/>
      <w:bCs/>
      <w:kern w:val="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link w:val="TableTextChar"/>
    <w:qFormat/>
    <w:rsid w:val="00F818A4"/>
    <w:pPr>
      <w:autoSpaceDE w:val="0"/>
      <w:autoSpaceDN w:val="0"/>
      <w:spacing w:before="80" w:after="40" w:line="240" w:lineRule="auto"/>
      <w:textAlignment w:val="bottom"/>
    </w:pPr>
    <w:rPr>
      <w:rFonts w:ascii="Futura Bk" w:eastAsia="SimSun" w:hAnsi="Futura Bk" w:cs="Arial Narrow"/>
      <w:sz w:val="18"/>
      <w:szCs w:val="18"/>
      <w:lang w:eastAsia="zh-CN"/>
    </w:rPr>
  </w:style>
  <w:style w:type="character" w:customStyle="1" w:styleId="TableTextChar">
    <w:name w:val="Table Text Char"/>
    <w:basedOn w:val="DefaultParagraphFont"/>
    <w:link w:val="TableText"/>
    <w:rsid w:val="00F818A4"/>
    <w:rPr>
      <w:rFonts w:ascii="Futura Bk" w:eastAsia="SimSun" w:hAnsi="Futura Bk" w:cs="Arial Narrow"/>
      <w:sz w:val="18"/>
      <w:szCs w:val="18"/>
      <w:lang w:eastAsia="zh-CN"/>
    </w:rPr>
  </w:style>
  <w:style w:type="paragraph" w:styleId="TOC1">
    <w:name w:val="toc 1"/>
    <w:basedOn w:val="Normal"/>
    <w:next w:val="Normal"/>
    <w:autoRedefine/>
    <w:uiPriority w:val="39"/>
    <w:rsid w:val="00F818A4"/>
    <w:pPr>
      <w:keepNext/>
      <w:tabs>
        <w:tab w:val="right" w:leader="middleDot" w:pos="9600"/>
      </w:tabs>
      <w:ind w:left="0"/>
      <w:jc w:val="left"/>
      <w:textAlignment w:val="baseline"/>
    </w:pPr>
    <w:rPr>
      <w:rFonts w:eastAsia="SimHei"/>
      <w:bCs/>
      <w:noProof/>
      <w:color w:val="0090C8"/>
      <w:kern w:val="0"/>
    </w:rPr>
  </w:style>
  <w:style w:type="paragraph" w:styleId="TOC2">
    <w:name w:val="toc 2"/>
    <w:basedOn w:val="Normal"/>
    <w:next w:val="Normal"/>
    <w:autoRedefine/>
    <w:uiPriority w:val="39"/>
    <w:rsid w:val="00F818A4"/>
    <w:pPr>
      <w:tabs>
        <w:tab w:val="right" w:leader="middleDot" w:pos="9600"/>
      </w:tabs>
      <w:spacing w:before="0"/>
      <w:ind w:left="420"/>
      <w:jc w:val="left"/>
    </w:pPr>
    <w:rPr>
      <w:noProof/>
      <w:kern w:val="0"/>
      <w:sz w:val="19"/>
      <w:szCs w:val="19"/>
    </w:rPr>
  </w:style>
  <w:style w:type="paragraph" w:styleId="TOC3">
    <w:name w:val="toc 3"/>
    <w:basedOn w:val="Normal"/>
    <w:next w:val="Normal"/>
    <w:autoRedefine/>
    <w:uiPriority w:val="39"/>
    <w:rsid w:val="00F818A4"/>
    <w:pPr>
      <w:tabs>
        <w:tab w:val="right" w:leader="middleDot" w:pos="9600"/>
      </w:tabs>
      <w:spacing w:before="0"/>
      <w:ind w:left="839"/>
      <w:jc w:val="left"/>
    </w:pPr>
    <w:rPr>
      <w:noProof/>
      <w:kern w:val="0"/>
      <w:sz w:val="19"/>
      <w:szCs w:val="19"/>
    </w:rPr>
  </w:style>
  <w:style w:type="paragraph" w:styleId="Footer">
    <w:name w:val="footer"/>
    <w:basedOn w:val="Normal"/>
    <w:link w:val="FooterChar"/>
    <w:qFormat/>
    <w:rsid w:val="00F818A4"/>
    <w:pPr>
      <w:tabs>
        <w:tab w:val="center" w:pos="4153"/>
        <w:tab w:val="right" w:pos="8306"/>
      </w:tabs>
      <w:ind w:left="0"/>
      <w:jc w:val="center"/>
    </w:pPr>
    <w:rPr>
      <w:kern w:val="0"/>
      <w:sz w:val="18"/>
      <w:szCs w:val="18"/>
    </w:rPr>
  </w:style>
  <w:style w:type="character" w:customStyle="1" w:styleId="FooterChar">
    <w:name w:val="Footer Char"/>
    <w:basedOn w:val="DefaultParagraphFont"/>
    <w:link w:val="Footer"/>
    <w:rsid w:val="00350BEA"/>
    <w:rPr>
      <w:rFonts w:ascii="Futura Bk" w:eastAsia="SimSun" w:hAnsi="Futura Bk" w:cs="Arial"/>
      <w:sz w:val="18"/>
      <w:szCs w:val="18"/>
      <w:lang w:eastAsia="zh-CN"/>
    </w:rPr>
  </w:style>
  <w:style w:type="character" w:styleId="Hyperlink">
    <w:name w:val="Hyperlink"/>
    <w:basedOn w:val="DefaultParagraphFont"/>
    <w:uiPriority w:val="99"/>
    <w:qFormat/>
    <w:rsid w:val="00F818A4"/>
    <w:rPr>
      <w:color w:val="0090C8"/>
      <w:u w:val="single"/>
    </w:rPr>
  </w:style>
  <w:style w:type="character" w:customStyle="1" w:styleId="ManualTitle1Char">
    <w:name w:val="Manual Title1 Char"/>
    <w:link w:val="ManualTitle1"/>
    <w:locked/>
    <w:rsid w:val="009D6E78"/>
    <w:rPr>
      <w:rFonts w:ascii="Futura Bk" w:hAnsi="Futura Bk" w:cs="Arial"/>
      <w:color w:val="000000"/>
      <w:sz w:val="48"/>
      <w:szCs w:val="48"/>
    </w:rPr>
  </w:style>
  <w:style w:type="paragraph" w:customStyle="1" w:styleId="ManualTitle1">
    <w:name w:val="Manual Title1"/>
    <w:basedOn w:val="Normal"/>
    <w:link w:val="ManualTitle1Char"/>
    <w:qFormat/>
    <w:rsid w:val="009D6E78"/>
    <w:pPr>
      <w:spacing w:before="0" w:after="440"/>
      <w:ind w:left="0"/>
    </w:pPr>
    <w:rPr>
      <w:rFonts w:eastAsiaTheme="minorHAnsi"/>
      <w:color w:val="000000"/>
      <w:kern w:val="0"/>
      <w:sz w:val="48"/>
      <w:szCs w:val="48"/>
      <w:lang w:eastAsia="en-US"/>
    </w:rPr>
  </w:style>
  <w:style w:type="character" w:customStyle="1" w:styleId="ManualTitle2Char">
    <w:name w:val="Manual Title2 Char"/>
    <w:link w:val="ManualTitle2"/>
    <w:locked/>
    <w:rsid w:val="00350BEA"/>
    <w:rPr>
      <w:rFonts w:ascii="Futura Hv" w:hAnsi="Futura Hv" w:cs="Arial"/>
      <w:color w:val="000000"/>
      <w:sz w:val="48"/>
      <w:szCs w:val="40"/>
    </w:rPr>
  </w:style>
  <w:style w:type="paragraph" w:customStyle="1" w:styleId="ManualTitle2">
    <w:name w:val="Manual Title2"/>
    <w:basedOn w:val="ManualTitle1"/>
    <w:next w:val="Normal"/>
    <w:link w:val="ManualTitle2Char"/>
    <w:rsid w:val="00350BEA"/>
    <w:pPr>
      <w:spacing w:after="4000"/>
    </w:pPr>
    <w:rPr>
      <w:szCs w:val="40"/>
    </w:rPr>
  </w:style>
  <w:style w:type="paragraph" w:customStyle="1" w:styleId="Disclaimer">
    <w:name w:val="Disclaimer"/>
    <w:basedOn w:val="Normal"/>
    <w:qFormat/>
    <w:rsid w:val="00350BEA"/>
    <w:pPr>
      <w:spacing w:before="40" w:after="40"/>
      <w:ind w:left="0"/>
    </w:pPr>
    <w:rPr>
      <w:rFonts w:ascii="Arial" w:eastAsia="Calibri" w:hAnsi="Arial" w:cs="Times New Roman"/>
      <w:b/>
      <w:color w:val="0090C8"/>
      <w:kern w:val="0"/>
      <w:sz w:val="22"/>
      <w:szCs w:val="22"/>
    </w:rPr>
  </w:style>
  <w:style w:type="paragraph" w:customStyle="1" w:styleId="Disclaimertext">
    <w:name w:val="Disclaimer text"/>
    <w:basedOn w:val="Normal"/>
    <w:qFormat/>
    <w:rsid w:val="00350BEA"/>
    <w:rPr>
      <w:sz w:val="18"/>
    </w:rPr>
  </w:style>
  <w:style w:type="paragraph" w:customStyle="1" w:styleId="TOChead">
    <w:name w:val="TOC_head"/>
    <w:basedOn w:val="TOC1"/>
    <w:next w:val="TOC1"/>
    <w:qFormat/>
    <w:rsid w:val="00350BEA"/>
    <w:pPr>
      <w:pBdr>
        <w:top w:val="single" w:sz="24" w:space="1" w:color="0090C8"/>
      </w:pBdr>
      <w:spacing w:before="0" w:after="600"/>
    </w:pPr>
    <w:rPr>
      <w:rFonts w:ascii="Futura Hv" w:eastAsia="Times New Roman" w:hAnsi="Futura Hv" w:cs="Times New Roman"/>
      <w:sz w:val="44"/>
      <w:szCs w:val="24"/>
    </w:rPr>
  </w:style>
  <w:style w:type="paragraph" w:styleId="BalloonText">
    <w:name w:val="Balloon Text"/>
    <w:basedOn w:val="Normal"/>
    <w:link w:val="BalloonTextChar"/>
    <w:semiHidden/>
    <w:rsid w:val="00F818A4"/>
    <w:rPr>
      <w:sz w:val="18"/>
      <w:szCs w:val="18"/>
    </w:rPr>
  </w:style>
  <w:style w:type="character" w:customStyle="1" w:styleId="BalloonTextChar">
    <w:name w:val="Balloon Text Char"/>
    <w:basedOn w:val="DefaultParagraphFont"/>
    <w:link w:val="BalloonText"/>
    <w:semiHidden/>
    <w:rsid w:val="00350BEA"/>
    <w:rPr>
      <w:rFonts w:ascii="Futura Bk" w:eastAsia="SimSun" w:hAnsi="Futura Bk" w:cs="Arial"/>
      <w:kern w:val="2"/>
      <w:sz w:val="18"/>
      <w:szCs w:val="18"/>
      <w:lang w:eastAsia="zh-CN"/>
    </w:rPr>
  </w:style>
  <w:style w:type="character" w:customStyle="1" w:styleId="Heading1Char">
    <w:name w:val="Heading 1 Char"/>
    <w:basedOn w:val="DefaultParagraphFont"/>
    <w:link w:val="Heading1"/>
    <w:rsid w:val="00C865E6"/>
    <w:rPr>
      <w:rFonts w:ascii="Futura Hv" w:eastAsia="SimHei" w:hAnsi="Futura Hv" w:cs="Arial"/>
      <w:color w:val="0090C8"/>
      <w:sz w:val="48"/>
      <w:szCs w:val="48"/>
      <w:lang w:eastAsia="zh-CN"/>
    </w:rPr>
  </w:style>
  <w:style w:type="character" w:customStyle="1" w:styleId="Heading2Char">
    <w:name w:val="Heading 2 Char"/>
    <w:basedOn w:val="DefaultParagraphFont"/>
    <w:link w:val="Heading2"/>
    <w:rsid w:val="00C865E6"/>
    <w:rPr>
      <w:rFonts w:ascii="Futura Bk" w:eastAsia="SimHei" w:hAnsi="Futura Bk" w:cs="Arial"/>
      <w:bCs/>
      <w:color w:val="0090C8"/>
      <w:sz w:val="44"/>
      <w:szCs w:val="44"/>
      <w:lang w:eastAsia="zh-CN"/>
    </w:rPr>
  </w:style>
  <w:style w:type="paragraph" w:styleId="ListParagraph">
    <w:name w:val="List Paragraph"/>
    <w:basedOn w:val="Normal"/>
    <w:uiPriority w:val="34"/>
    <w:qFormat/>
    <w:rsid w:val="00636A83"/>
    <w:pPr>
      <w:ind w:left="720"/>
      <w:contextualSpacing/>
    </w:pPr>
  </w:style>
  <w:style w:type="paragraph" w:customStyle="1" w:styleId="TerminalDisplay">
    <w:name w:val="Terminal Display"/>
    <w:link w:val="TerminalDisplayChar"/>
    <w:qFormat/>
    <w:rsid w:val="00F818A4"/>
    <w:pPr>
      <w:spacing w:before="40" w:after="40" w:line="240" w:lineRule="exact"/>
      <w:ind w:left="879"/>
    </w:pPr>
    <w:rPr>
      <w:rFonts w:ascii="Courier New" w:eastAsia="SimSun" w:hAnsi="Courier New" w:cs="Courier New"/>
      <w:sz w:val="17"/>
      <w:szCs w:val="17"/>
      <w:lang w:eastAsia="zh-CN"/>
    </w:rPr>
  </w:style>
  <w:style w:type="character" w:customStyle="1" w:styleId="TerminalDisplayChar">
    <w:name w:val="Terminal Display Char"/>
    <w:basedOn w:val="DefaultParagraphFont"/>
    <w:link w:val="TerminalDisplay"/>
    <w:rsid w:val="000E3F65"/>
    <w:rPr>
      <w:rFonts w:ascii="Courier New" w:eastAsia="SimSun" w:hAnsi="Courier New" w:cs="Courier New"/>
      <w:sz w:val="17"/>
      <w:szCs w:val="17"/>
      <w:lang w:eastAsia="zh-CN"/>
    </w:rPr>
  </w:style>
  <w:style w:type="character" w:customStyle="1" w:styleId="Heading3Char">
    <w:name w:val="Heading 3 Char"/>
    <w:basedOn w:val="DefaultParagraphFont"/>
    <w:link w:val="Heading3"/>
    <w:rsid w:val="00820974"/>
    <w:rPr>
      <w:rFonts w:ascii="Futura Bk" w:eastAsia="SimHei" w:hAnsi="Futura Bk" w:cs="Arial"/>
      <w:bCs/>
      <w:color w:val="0090C8"/>
      <w:sz w:val="36"/>
      <w:szCs w:val="36"/>
      <w:lang w:eastAsia="zh-CN"/>
    </w:rPr>
  </w:style>
  <w:style w:type="character" w:customStyle="1" w:styleId="Heading4Char">
    <w:name w:val="Heading 4 Char"/>
    <w:basedOn w:val="DefaultParagraphFont"/>
    <w:link w:val="Heading4"/>
    <w:rsid w:val="00820974"/>
    <w:rPr>
      <w:rFonts w:ascii="Futura Hv" w:eastAsia="SimHei" w:hAnsi="Futura Hv" w:cs="Arial"/>
      <w:bCs/>
      <w:noProof/>
      <w:color w:val="0090C8"/>
      <w:lang w:eastAsia="zh-CN"/>
    </w:rPr>
  </w:style>
  <w:style w:type="character" w:customStyle="1" w:styleId="Heading5Char">
    <w:name w:val="Heading 5 Char"/>
    <w:basedOn w:val="DefaultParagraphFont"/>
    <w:link w:val="Heading5"/>
    <w:semiHidden/>
    <w:rsid w:val="00F818A4"/>
    <w:rPr>
      <w:rFonts w:ascii="Futura Bk" w:eastAsia="SimSun" w:hAnsi="Futura Bk" w:cs="Arial"/>
      <w:color w:val="0090C8"/>
      <w:sz w:val="24"/>
      <w:szCs w:val="24"/>
      <w:lang w:eastAsia="zh-CN"/>
    </w:rPr>
  </w:style>
  <w:style w:type="character" w:customStyle="1" w:styleId="Heading6Char">
    <w:name w:val="Heading 6 Char"/>
    <w:basedOn w:val="DefaultParagraphFont"/>
    <w:link w:val="Heading6"/>
    <w:semiHidden/>
    <w:rsid w:val="00820974"/>
    <w:rPr>
      <w:rFonts w:ascii="Futura Hv" w:eastAsia="SimHei" w:hAnsi="Futura Hv" w:cs="Times New Roman"/>
      <w:bCs/>
      <w:kern w:val="2"/>
      <w:lang w:eastAsia="zh-CN"/>
    </w:rPr>
  </w:style>
  <w:style w:type="paragraph" w:customStyle="1" w:styleId="INFeature">
    <w:name w:val="IN Feature"/>
    <w:next w:val="INStep"/>
    <w:semiHidden/>
    <w:rsid w:val="00F818A4"/>
    <w:pPr>
      <w:keepNext/>
      <w:keepLines/>
      <w:numPr>
        <w:ilvl w:val="7"/>
        <w:numId w:val="16"/>
      </w:numPr>
      <w:spacing w:before="240" w:after="240" w:line="240" w:lineRule="auto"/>
      <w:outlineLvl w:val="7"/>
    </w:pPr>
    <w:rPr>
      <w:rFonts w:ascii="Arial" w:eastAsia="SimHei" w:hAnsi="Arial" w:cs="Arial"/>
      <w:b/>
      <w:bCs/>
      <w:kern w:val="2"/>
      <w:sz w:val="20"/>
      <w:szCs w:val="20"/>
      <w:lang w:eastAsia="zh-CN"/>
    </w:rPr>
  </w:style>
  <w:style w:type="paragraph" w:customStyle="1" w:styleId="INStep">
    <w:name w:val="IN Step"/>
    <w:qFormat/>
    <w:rsid w:val="00F818A4"/>
    <w:pPr>
      <w:keepLines/>
      <w:numPr>
        <w:ilvl w:val="8"/>
        <w:numId w:val="1"/>
      </w:numPr>
      <w:spacing w:before="120" w:after="0" w:line="240" w:lineRule="auto"/>
      <w:outlineLvl w:val="8"/>
    </w:pPr>
    <w:rPr>
      <w:rFonts w:ascii="Futura Bk" w:eastAsia="SimHei" w:hAnsi="Futura Bk" w:cs="Arial"/>
      <w:kern w:val="2"/>
      <w:sz w:val="20"/>
      <w:szCs w:val="20"/>
      <w:lang w:eastAsia="zh-CN"/>
    </w:rPr>
  </w:style>
  <w:style w:type="paragraph" w:customStyle="1" w:styleId="FigureText">
    <w:name w:val="Figure Text"/>
    <w:qFormat/>
    <w:rsid w:val="00F818A4"/>
    <w:pPr>
      <w:widowControl w:val="0"/>
      <w:autoSpaceDE w:val="0"/>
      <w:autoSpaceDN w:val="0"/>
      <w:spacing w:before="40" w:after="0" w:line="240" w:lineRule="exact"/>
    </w:pPr>
    <w:rPr>
      <w:rFonts w:ascii="Futura Bk" w:eastAsia="Futura Bk" w:hAnsi="Futura Bk" w:cs="Arial Narrow"/>
      <w:sz w:val="18"/>
      <w:szCs w:val="20"/>
      <w:lang w:eastAsia="zh-CN"/>
    </w:rPr>
  </w:style>
  <w:style w:type="paragraph" w:customStyle="1" w:styleId="TableDescription">
    <w:name w:val="Table Description"/>
    <w:qFormat/>
    <w:rsid w:val="00F818A4"/>
    <w:pPr>
      <w:keepNext/>
      <w:keepLines/>
      <w:numPr>
        <w:ilvl w:val="4"/>
        <w:numId w:val="1"/>
      </w:numPr>
      <w:spacing w:before="120" w:after="120" w:line="240" w:lineRule="auto"/>
    </w:pPr>
    <w:rPr>
      <w:rFonts w:ascii="Futura Hv" w:eastAsia="SimHei" w:hAnsi="Futura Hv" w:cs="Arial Narrow"/>
      <w:color w:val="0090C8"/>
      <w:sz w:val="20"/>
      <w:szCs w:val="20"/>
      <w:lang w:eastAsia="zh-CN"/>
    </w:rPr>
  </w:style>
  <w:style w:type="paragraph" w:customStyle="1" w:styleId="TableHeading">
    <w:name w:val="Table Heading"/>
    <w:link w:val="TableHeadingChar"/>
    <w:qFormat/>
    <w:rsid w:val="00F818A4"/>
    <w:pPr>
      <w:keepNext/>
      <w:spacing w:before="80" w:after="0" w:line="240" w:lineRule="exact"/>
    </w:pPr>
    <w:rPr>
      <w:rFonts w:ascii="Futura Hv" w:eastAsia="SimHei" w:hAnsi="Futura Hv" w:cs="Arial Narrow"/>
      <w:bCs/>
      <w:sz w:val="20"/>
      <w:szCs w:val="20"/>
      <w:lang w:eastAsia="zh-CN"/>
    </w:rPr>
  </w:style>
  <w:style w:type="character" w:customStyle="1" w:styleId="TableHeadingChar">
    <w:name w:val="Table Heading Char"/>
    <w:link w:val="TableHeading"/>
    <w:rsid w:val="00F818A4"/>
    <w:rPr>
      <w:rFonts w:ascii="Futura Hv" w:eastAsia="SimHei" w:hAnsi="Futura Hv" w:cs="Arial Narrow"/>
      <w:bCs/>
      <w:sz w:val="20"/>
      <w:szCs w:val="20"/>
      <w:lang w:eastAsia="zh-CN"/>
    </w:rPr>
  </w:style>
  <w:style w:type="paragraph" w:customStyle="1" w:styleId="FigureDescription">
    <w:name w:val="Figure Description"/>
    <w:next w:val="Normal"/>
    <w:qFormat/>
    <w:rsid w:val="00F818A4"/>
    <w:pPr>
      <w:keepNext/>
      <w:keepLines/>
      <w:numPr>
        <w:ilvl w:val="5"/>
        <w:numId w:val="1"/>
      </w:numPr>
      <w:spacing w:before="120" w:after="120" w:line="240" w:lineRule="auto"/>
    </w:pPr>
    <w:rPr>
      <w:rFonts w:ascii="Futura Hv" w:eastAsia="SimSun" w:hAnsi="Futura Hv" w:cs="Arial Narrow"/>
      <w:color w:val="0090C8"/>
      <w:sz w:val="20"/>
      <w:szCs w:val="20"/>
      <w:lang w:eastAsia="zh-CN"/>
    </w:rPr>
  </w:style>
  <w:style w:type="paragraph" w:styleId="Header">
    <w:name w:val="header"/>
    <w:basedOn w:val="Normal"/>
    <w:link w:val="HeaderChar"/>
    <w:qFormat/>
    <w:rsid w:val="00F818A4"/>
    <w:pPr>
      <w:tabs>
        <w:tab w:val="left" w:pos="142"/>
        <w:tab w:val="center" w:pos="4153"/>
        <w:tab w:val="right" w:pos="9180"/>
      </w:tabs>
      <w:spacing w:before="0"/>
      <w:ind w:left="0"/>
      <w:jc w:val="left"/>
      <w:textAlignment w:val="baseline"/>
    </w:pPr>
    <w:rPr>
      <w:noProof/>
      <w:kern w:val="0"/>
      <w:sz w:val="18"/>
      <w:szCs w:val="18"/>
    </w:rPr>
  </w:style>
  <w:style w:type="character" w:customStyle="1" w:styleId="HeaderChar">
    <w:name w:val="Header Char"/>
    <w:basedOn w:val="DefaultParagraphFont"/>
    <w:link w:val="Header"/>
    <w:rsid w:val="00820974"/>
    <w:rPr>
      <w:rFonts w:ascii="Futura Bk" w:eastAsia="SimSun" w:hAnsi="Futura Bk" w:cs="Arial"/>
      <w:noProof/>
      <w:sz w:val="18"/>
      <w:szCs w:val="18"/>
      <w:lang w:eastAsia="zh-CN"/>
    </w:rPr>
  </w:style>
  <w:style w:type="paragraph" w:customStyle="1" w:styleId="TOC">
    <w:name w:val="TOC"/>
    <w:next w:val="Normal"/>
    <w:qFormat/>
    <w:rsid w:val="00F818A4"/>
    <w:pPr>
      <w:keepNext/>
      <w:pBdr>
        <w:top w:val="single" w:sz="24" w:space="1" w:color="0090C8"/>
      </w:pBdr>
      <w:spacing w:after="720" w:line="240" w:lineRule="auto"/>
    </w:pPr>
    <w:rPr>
      <w:rFonts w:ascii="Futura Bk" w:eastAsia="SimHei" w:hAnsi="Futura Bk" w:cs="Arial"/>
      <w:bCs/>
      <w:color w:val="0090C8"/>
      <w:sz w:val="40"/>
      <w:szCs w:val="40"/>
      <w:lang w:eastAsia="zh-CN"/>
    </w:rPr>
  </w:style>
  <w:style w:type="paragraph" w:styleId="Caption">
    <w:name w:val="caption"/>
    <w:basedOn w:val="Normal"/>
    <w:next w:val="Normal"/>
    <w:semiHidden/>
    <w:qFormat/>
    <w:rsid w:val="00F818A4"/>
    <w:pPr>
      <w:spacing w:before="152" w:after="160"/>
    </w:pPr>
    <w:rPr>
      <w:rFonts w:eastAsia="SimHei"/>
    </w:rPr>
  </w:style>
  <w:style w:type="table" w:customStyle="1" w:styleId="Notes1">
    <w:name w:val="Notes_1"/>
    <w:basedOn w:val="TableNormal"/>
    <w:rsid w:val="00F818A4"/>
    <w:pPr>
      <w:spacing w:before="80" w:after="0" w:line="240" w:lineRule="auto"/>
    </w:pPr>
    <w:rPr>
      <w:rFonts w:ascii="Futura Md" w:eastAsia="SimSun" w:hAnsi="Futura Md" w:cs="Times New Roman"/>
      <w:sz w:val="20"/>
      <w:szCs w:val="20"/>
      <w:lang w:eastAsia="zh-CN"/>
    </w:rPr>
    <w:tblPr>
      <w:tblInd w:w="454" w:type="dxa"/>
      <w:tblBorders>
        <w:top w:val="single" w:sz="4" w:space="0" w:color="auto"/>
        <w:bottom w:val="single" w:sz="4" w:space="0" w:color="auto"/>
        <w:insideH w:val="single" w:sz="4"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customStyle="1" w:styleId="Notes2">
    <w:name w:val="Notes_2"/>
    <w:basedOn w:val="TableGrid"/>
    <w:semiHidden/>
    <w:rsid w:val="00F818A4"/>
    <w:pPr>
      <w:spacing w:after="0"/>
    </w:pPr>
    <w:tblPr>
      <w:tblInd w:w="907" w:type="dxa"/>
      <w:tblBorders>
        <w:top w:val="single" w:sz="8" w:space="0" w:color="auto"/>
        <w:bottom w:val="single" w:sz="8" w:space="0" w:color="auto"/>
        <w:insideH w:val="single" w:sz="8" w:space="0" w:color="auto"/>
      </w:tblBorders>
      <w:tblCellMar>
        <w:top w:w="0" w:type="dxa"/>
        <w:left w:w="0" w:type="dxa"/>
        <w:bottom w:w="0" w:type="dxa"/>
        <w:right w:w="0" w:type="dxa"/>
      </w:tblCellMar>
    </w:tblPr>
    <w:tblStylePr w:type="firstCol">
      <w:tblPr/>
      <w:tcPr>
        <w:tcBorders>
          <w:top w:val="nil"/>
          <w:left w:val="nil"/>
          <w:bottom w:val="nil"/>
          <w:right w:val="nil"/>
          <w:insideH w:val="nil"/>
          <w:insideV w:val="nil"/>
          <w:tl2br w:val="nil"/>
          <w:tr2bl w:val="nil"/>
        </w:tcBorders>
      </w:tcPr>
    </w:tblStylePr>
    <w:tblStylePr w:type="lastCol">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F818A4"/>
    <w:pPr>
      <w:spacing w:before="80" w:after="8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and">
    <w:name w:val="Command"/>
    <w:qFormat/>
    <w:rsid w:val="00F818A4"/>
    <w:pPr>
      <w:keepNext/>
      <w:spacing w:before="120" w:after="120" w:line="240" w:lineRule="exact"/>
    </w:pPr>
    <w:rPr>
      <w:rFonts w:ascii="Futura Hv" w:eastAsia="SimHei" w:hAnsi="Futura Hv" w:cs="Arial"/>
      <w:bCs/>
      <w:color w:val="0090C8"/>
      <w:lang w:eastAsia="zh-CN"/>
    </w:rPr>
  </w:style>
  <w:style w:type="table" w:customStyle="1" w:styleId="a">
    <w:name w:val="正文中的表格"/>
    <w:basedOn w:val="TableGrid"/>
    <w:semiHidden/>
    <w:rsid w:val="00F818A4"/>
    <w:pPr>
      <w:spacing w:before="0" w:after="0"/>
    </w:pPr>
    <w:rPr>
      <w:rFonts w:ascii="Arial Narrow" w:hAnsi="Arial Narrow" w:cs="Arial Narrow"/>
    </w:rPr>
    <w:tblP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style>
  <w:style w:type="character" w:customStyle="1" w:styleId="NotesHeadingCharChar">
    <w:name w:val="Notes Heading Char Char"/>
    <w:basedOn w:val="DefaultParagraphFont"/>
    <w:link w:val="NotesHeading"/>
    <w:rsid w:val="00F818A4"/>
    <w:rPr>
      <w:rFonts w:ascii="Futura Md" w:eastAsia="SimSun" w:hAnsi="Futura Md" w:cs="Arial"/>
      <w:color w:val="0090C8"/>
    </w:rPr>
  </w:style>
  <w:style w:type="paragraph" w:customStyle="1" w:styleId="NotesHeading">
    <w:name w:val="Notes Heading"/>
    <w:next w:val="NotesText"/>
    <w:link w:val="NotesHeadingCharChar"/>
    <w:qFormat/>
    <w:rsid w:val="00F818A4"/>
    <w:pPr>
      <w:keepLines/>
      <w:spacing w:before="80" w:after="0" w:line="240" w:lineRule="auto"/>
    </w:pPr>
    <w:rPr>
      <w:rFonts w:ascii="Futura Md" w:eastAsia="SimSun" w:hAnsi="Futura Md" w:cs="Arial"/>
      <w:color w:val="0090C8"/>
    </w:rPr>
  </w:style>
  <w:style w:type="paragraph" w:customStyle="1" w:styleId="NotesText">
    <w:name w:val="Notes Text"/>
    <w:link w:val="NotesTextCharChar"/>
    <w:qFormat/>
    <w:rsid w:val="00F818A4"/>
    <w:pPr>
      <w:spacing w:before="80" w:after="0" w:line="240" w:lineRule="auto"/>
    </w:pPr>
    <w:rPr>
      <w:rFonts w:ascii="Futura Md" w:eastAsia="SimSun" w:hAnsi="Futura Md" w:cs="Arial"/>
      <w:sz w:val="20"/>
      <w:szCs w:val="20"/>
    </w:rPr>
  </w:style>
  <w:style w:type="character" w:customStyle="1" w:styleId="NotesTextCharChar">
    <w:name w:val="Notes Text Char Char"/>
    <w:basedOn w:val="DefaultParagraphFont"/>
    <w:link w:val="NotesText"/>
    <w:rsid w:val="00F818A4"/>
    <w:rPr>
      <w:rFonts w:ascii="Futura Md" w:eastAsia="SimSun" w:hAnsi="Futura Md" w:cs="Arial"/>
      <w:sz w:val="20"/>
      <w:szCs w:val="20"/>
    </w:rPr>
  </w:style>
  <w:style w:type="paragraph" w:styleId="TOC4">
    <w:name w:val="toc 4"/>
    <w:basedOn w:val="Normal"/>
    <w:next w:val="Normal"/>
    <w:autoRedefine/>
    <w:semiHidden/>
    <w:rsid w:val="00F818A4"/>
    <w:pPr>
      <w:ind w:left="1260"/>
    </w:pPr>
  </w:style>
  <w:style w:type="paragraph" w:styleId="TOC5">
    <w:name w:val="toc 5"/>
    <w:basedOn w:val="Normal"/>
    <w:next w:val="Normal"/>
    <w:autoRedefine/>
    <w:semiHidden/>
    <w:rsid w:val="00F818A4"/>
    <w:pPr>
      <w:ind w:left="1680"/>
    </w:pPr>
  </w:style>
  <w:style w:type="paragraph" w:styleId="TOC6">
    <w:name w:val="toc 6"/>
    <w:basedOn w:val="Normal"/>
    <w:next w:val="Normal"/>
    <w:autoRedefine/>
    <w:semiHidden/>
    <w:rsid w:val="00F818A4"/>
    <w:pPr>
      <w:ind w:left="2100"/>
    </w:pPr>
  </w:style>
  <w:style w:type="paragraph" w:styleId="TOC7">
    <w:name w:val="toc 7"/>
    <w:basedOn w:val="Normal"/>
    <w:next w:val="Normal"/>
    <w:autoRedefine/>
    <w:semiHidden/>
    <w:rsid w:val="00F818A4"/>
    <w:pPr>
      <w:ind w:left="2520"/>
    </w:pPr>
  </w:style>
  <w:style w:type="paragraph" w:styleId="TOC8">
    <w:name w:val="toc 8"/>
    <w:basedOn w:val="Normal"/>
    <w:next w:val="Normal"/>
    <w:autoRedefine/>
    <w:semiHidden/>
    <w:rsid w:val="00F818A4"/>
    <w:pPr>
      <w:ind w:left="2940"/>
    </w:pPr>
  </w:style>
  <w:style w:type="paragraph" w:styleId="TOC9">
    <w:name w:val="toc 9"/>
    <w:basedOn w:val="Normal"/>
    <w:next w:val="Normal"/>
    <w:autoRedefine/>
    <w:semiHidden/>
    <w:rsid w:val="00F818A4"/>
    <w:pPr>
      <w:ind w:left="3360"/>
    </w:pPr>
  </w:style>
  <w:style w:type="paragraph" w:styleId="DocumentMap">
    <w:name w:val="Document Map"/>
    <w:basedOn w:val="Normal"/>
    <w:link w:val="DocumentMapChar"/>
    <w:semiHidden/>
    <w:rsid w:val="00F818A4"/>
    <w:pPr>
      <w:shd w:val="clear" w:color="auto" w:fill="000080"/>
    </w:pPr>
  </w:style>
  <w:style w:type="character" w:customStyle="1" w:styleId="DocumentMapChar">
    <w:name w:val="Document Map Char"/>
    <w:basedOn w:val="DefaultParagraphFont"/>
    <w:link w:val="DocumentMap"/>
    <w:semiHidden/>
    <w:rsid w:val="00820974"/>
    <w:rPr>
      <w:rFonts w:ascii="Futura Bk" w:eastAsia="SimSun" w:hAnsi="Futura Bk" w:cs="Arial"/>
      <w:kern w:val="2"/>
      <w:sz w:val="20"/>
      <w:szCs w:val="20"/>
      <w:shd w:val="clear" w:color="auto" w:fill="000080"/>
      <w:lang w:eastAsia="zh-CN"/>
    </w:rPr>
  </w:style>
  <w:style w:type="paragraph" w:styleId="TableofFigures">
    <w:name w:val="table of figures"/>
    <w:basedOn w:val="Normal"/>
    <w:next w:val="Normal"/>
    <w:semiHidden/>
    <w:rsid w:val="00F818A4"/>
    <w:pPr>
      <w:ind w:left="840" w:hanging="420"/>
    </w:pPr>
  </w:style>
  <w:style w:type="paragraph" w:customStyle="1" w:styleId="Figure">
    <w:name w:val="Figure"/>
    <w:next w:val="Spacer"/>
    <w:link w:val="FigureChar"/>
    <w:qFormat/>
    <w:rsid w:val="00F818A4"/>
    <w:pPr>
      <w:keepNext/>
      <w:spacing w:after="120" w:line="240" w:lineRule="auto"/>
      <w:ind w:left="879"/>
    </w:pPr>
    <w:rPr>
      <w:rFonts w:ascii="Futura Bk" w:eastAsia="SimSun" w:hAnsi="Futura Bk" w:cs="Arial"/>
      <w:kern w:val="2"/>
      <w:sz w:val="20"/>
      <w:szCs w:val="20"/>
      <w:lang w:eastAsia="zh-CN"/>
    </w:rPr>
  </w:style>
  <w:style w:type="paragraph" w:customStyle="1" w:styleId="INVoice">
    <w:name w:val="IN Voice"/>
    <w:semiHidden/>
    <w:rsid w:val="00F818A4"/>
    <w:pPr>
      <w:spacing w:before="20" w:after="20" w:line="240" w:lineRule="auto"/>
    </w:pPr>
    <w:rPr>
      <w:rFonts w:ascii="Arial Narrow" w:eastAsia="SimSun" w:hAnsi="Arial Narrow" w:cs="Arial"/>
      <w:bCs/>
      <w:sz w:val="15"/>
      <w:szCs w:val="15"/>
      <w:lang w:eastAsia="zh-CN"/>
    </w:rPr>
  </w:style>
  <w:style w:type="paragraph" w:customStyle="1" w:styleId="NotesTextintable">
    <w:name w:val="Notes Text in table"/>
    <w:basedOn w:val="NotesText"/>
    <w:qFormat/>
    <w:rsid w:val="00F818A4"/>
    <w:pPr>
      <w:widowControl w:val="0"/>
    </w:pPr>
    <w:rPr>
      <w:sz w:val="18"/>
      <w:szCs w:val="18"/>
    </w:rPr>
  </w:style>
  <w:style w:type="paragraph" w:customStyle="1" w:styleId="NotesHeadingintable">
    <w:name w:val="Notes Heading in table"/>
    <w:basedOn w:val="NotesHeading"/>
    <w:link w:val="NotesHeadingintableCharChar"/>
    <w:qFormat/>
    <w:rsid w:val="00F818A4"/>
    <w:pPr>
      <w:widowControl w:val="0"/>
    </w:pPr>
    <w:rPr>
      <w:sz w:val="18"/>
      <w:szCs w:val="18"/>
    </w:rPr>
  </w:style>
  <w:style w:type="character" w:customStyle="1" w:styleId="NotesHeadingintableCharChar">
    <w:name w:val="Notes Heading in table Char Char"/>
    <w:basedOn w:val="NotesHeadingCharChar"/>
    <w:link w:val="NotesHeadingintable"/>
    <w:rsid w:val="00F818A4"/>
    <w:rPr>
      <w:rFonts w:ascii="Futura Md" w:eastAsia="SimSun" w:hAnsi="Futura Md" w:cs="Arial"/>
      <w:color w:val="0090C8"/>
      <w:sz w:val="18"/>
      <w:szCs w:val="18"/>
    </w:rPr>
  </w:style>
  <w:style w:type="paragraph" w:customStyle="1" w:styleId="TerminalDisplayinTable">
    <w:name w:val="Terminal Display in Table"/>
    <w:qFormat/>
    <w:rsid w:val="00F818A4"/>
    <w:pPr>
      <w:spacing w:after="0" w:line="240" w:lineRule="auto"/>
    </w:pPr>
    <w:rPr>
      <w:rFonts w:ascii="Courier New" w:eastAsia="SimSun" w:hAnsi="Courier New" w:cs="Courier New"/>
      <w:sz w:val="17"/>
      <w:szCs w:val="17"/>
      <w:lang w:eastAsia="zh-CN"/>
    </w:rPr>
  </w:style>
  <w:style w:type="character" w:styleId="CommentReference">
    <w:name w:val="annotation reference"/>
    <w:basedOn w:val="DefaultParagraphFont"/>
    <w:semiHidden/>
    <w:rsid w:val="00F818A4"/>
    <w:rPr>
      <w:sz w:val="21"/>
      <w:szCs w:val="21"/>
    </w:rPr>
  </w:style>
  <w:style w:type="paragraph" w:styleId="CommentText">
    <w:name w:val="annotation text"/>
    <w:basedOn w:val="Normal"/>
    <w:link w:val="CommentTextChar"/>
    <w:semiHidden/>
    <w:rsid w:val="00F818A4"/>
    <w:pPr>
      <w:jc w:val="left"/>
    </w:pPr>
  </w:style>
  <w:style w:type="character" w:customStyle="1" w:styleId="CommentTextChar">
    <w:name w:val="Comment Text Char"/>
    <w:basedOn w:val="DefaultParagraphFont"/>
    <w:link w:val="CommentText"/>
    <w:semiHidden/>
    <w:rsid w:val="00820974"/>
    <w:rPr>
      <w:rFonts w:ascii="Futura Bk" w:eastAsia="SimSun" w:hAnsi="Futura Bk" w:cs="Arial"/>
      <w:kern w:val="2"/>
      <w:sz w:val="20"/>
      <w:szCs w:val="20"/>
      <w:lang w:eastAsia="zh-CN"/>
    </w:rPr>
  </w:style>
  <w:style w:type="paragraph" w:styleId="CommentSubject">
    <w:name w:val="annotation subject"/>
    <w:basedOn w:val="CommentText"/>
    <w:next w:val="CommentText"/>
    <w:link w:val="CommentSubjectChar"/>
    <w:semiHidden/>
    <w:rsid w:val="00F818A4"/>
    <w:rPr>
      <w:b/>
      <w:bCs/>
    </w:rPr>
  </w:style>
  <w:style w:type="character" w:customStyle="1" w:styleId="CommentSubjectChar">
    <w:name w:val="Comment Subject Char"/>
    <w:basedOn w:val="CommentTextChar"/>
    <w:link w:val="CommentSubject"/>
    <w:semiHidden/>
    <w:rsid w:val="00820974"/>
    <w:rPr>
      <w:rFonts w:ascii="Futura Bk" w:eastAsia="SimSun" w:hAnsi="Futura Bk" w:cs="Arial"/>
      <w:b/>
      <w:bCs/>
      <w:kern w:val="2"/>
      <w:sz w:val="20"/>
      <w:szCs w:val="20"/>
      <w:lang w:eastAsia="zh-CN"/>
    </w:rPr>
  </w:style>
  <w:style w:type="character" w:customStyle="1" w:styleId="TerminalDisplayshading">
    <w:name w:val="Terminal Display shading"/>
    <w:basedOn w:val="DefaultParagraphFont"/>
    <w:qFormat/>
    <w:rsid w:val="00F818A4"/>
    <w:rPr>
      <w:rFonts w:ascii="Courier New" w:hAnsi="Courier New"/>
      <w:sz w:val="17"/>
      <w:bdr w:val="none" w:sz="0" w:space="0" w:color="auto"/>
      <w:shd w:val="clear" w:color="auto" w:fill="D9D9D9"/>
    </w:rPr>
  </w:style>
  <w:style w:type="table" w:customStyle="1" w:styleId="Table">
    <w:name w:val="Table"/>
    <w:basedOn w:val="TableGrid"/>
    <w:rsid w:val="00F818A4"/>
    <w:pPr>
      <w:widowControl w:val="0"/>
      <w:spacing w:after="0"/>
    </w:pPr>
    <w:rPr>
      <w:rFonts w:ascii="Futura Bk" w:hAnsi="Futura Bk"/>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tcPr>
      <w:vAlign w:val="center"/>
    </w:tcPr>
    <w:tblStylePr w:type="firstRow">
      <w:pPr>
        <w:wordWrap/>
        <w:ind w:leftChars="0" w:left="0"/>
      </w:pPr>
      <w:tblPr/>
      <w:tcPr>
        <w:tcBorders>
          <w:top w:val="single" w:sz="18" w:space="0" w:color="auto"/>
          <w:left w:val="nil"/>
          <w:bottom w:val="single" w:sz="12" w:space="0" w:color="auto"/>
          <w:right w:val="nil"/>
          <w:insideH w:val="nil"/>
          <w:insideV w:val="nil"/>
          <w:tl2br w:val="nil"/>
          <w:tr2bl w:val="nil"/>
        </w:tcBorders>
      </w:tcPr>
    </w:tblStylePr>
    <w:tblStylePr w:type="lastRow">
      <w:tblPr/>
      <w:tcPr>
        <w:tcBorders>
          <w:top w:val="single" w:sz="4" w:space="0" w:color="auto"/>
          <w:left w:val="nil"/>
          <w:bottom w:val="single" w:sz="18" w:space="0" w:color="auto"/>
          <w:right w:val="nil"/>
          <w:insideH w:val="nil"/>
          <w:insideV w:val="nil"/>
          <w:tl2br w:val="nil"/>
          <w:tr2bl w:val="nil"/>
        </w:tcBorders>
      </w:tcPr>
    </w:tblStylePr>
  </w:style>
  <w:style w:type="character" w:styleId="FollowedHyperlink">
    <w:name w:val="FollowedHyperlink"/>
    <w:basedOn w:val="DefaultParagraphFont"/>
    <w:rsid w:val="00F818A4"/>
    <w:rPr>
      <w:color w:val="800080"/>
      <w:u w:val="single"/>
    </w:rPr>
  </w:style>
  <w:style w:type="paragraph" w:customStyle="1" w:styleId="Itemstep">
    <w:name w:val="Item step"/>
    <w:qFormat/>
    <w:rsid w:val="00F818A4"/>
    <w:pPr>
      <w:numPr>
        <w:ilvl w:val="6"/>
        <w:numId w:val="1"/>
      </w:numPr>
      <w:spacing w:before="80" w:after="0" w:line="240" w:lineRule="auto"/>
      <w:outlineLvl w:val="6"/>
    </w:pPr>
    <w:rPr>
      <w:rFonts w:ascii="Futura Bk" w:eastAsia="SimSun" w:hAnsi="Futura Bk" w:cs="Times New Roman"/>
      <w:sz w:val="20"/>
      <w:szCs w:val="24"/>
    </w:rPr>
  </w:style>
  <w:style w:type="paragraph" w:customStyle="1" w:styleId="Itemstep2">
    <w:name w:val="Item step_2"/>
    <w:qFormat/>
    <w:rsid w:val="00F818A4"/>
    <w:pPr>
      <w:numPr>
        <w:ilvl w:val="7"/>
        <w:numId w:val="1"/>
      </w:numPr>
      <w:spacing w:before="80" w:after="0" w:line="240" w:lineRule="auto"/>
      <w:outlineLvl w:val="7"/>
    </w:pPr>
    <w:rPr>
      <w:rFonts w:ascii="Futura Bk" w:eastAsia="SimSun" w:hAnsi="Futura Bk" w:cs="Times New Roman"/>
      <w:sz w:val="20"/>
      <w:szCs w:val="20"/>
    </w:rPr>
  </w:style>
  <w:style w:type="paragraph" w:customStyle="1" w:styleId="ItemListinTable2">
    <w:name w:val="Item List in Table_2"/>
    <w:rsid w:val="00F818A4"/>
    <w:pPr>
      <w:numPr>
        <w:ilvl w:val="4"/>
        <w:numId w:val="42"/>
      </w:numPr>
      <w:spacing w:before="40" w:after="0" w:line="240" w:lineRule="auto"/>
    </w:pPr>
    <w:rPr>
      <w:rFonts w:ascii="Futura Bk" w:eastAsia="SimSun" w:hAnsi="Futura Bk" w:cs="Arial"/>
      <w:kern w:val="2"/>
      <w:sz w:val="18"/>
      <w:szCs w:val="18"/>
    </w:rPr>
  </w:style>
  <w:style w:type="paragraph" w:customStyle="1" w:styleId="ItemStepinTable">
    <w:name w:val="Item Step in Table"/>
    <w:qFormat/>
    <w:rsid w:val="00F818A4"/>
    <w:pPr>
      <w:numPr>
        <w:numId w:val="22"/>
      </w:numPr>
      <w:spacing w:before="40" w:after="0" w:line="240" w:lineRule="auto"/>
    </w:pPr>
    <w:rPr>
      <w:rFonts w:ascii="Futura Bk" w:eastAsia="SimSun" w:hAnsi="Futura Bk" w:cs="Arial"/>
      <w:kern w:val="2"/>
      <w:sz w:val="18"/>
      <w:szCs w:val="18"/>
    </w:rPr>
  </w:style>
  <w:style w:type="paragraph" w:customStyle="1" w:styleId="ItemStepinTable2">
    <w:name w:val="Item Step in Table_2"/>
    <w:rsid w:val="00F818A4"/>
    <w:pPr>
      <w:numPr>
        <w:ilvl w:val="1"/>
        <w:numId w:val="22"/>
      </w:numPr>
      <w:spacing w:before="40" w:after="0" w:line="240" w:lineRule="auto"/>
    </w:pPr>
    <w:rPr>
      <w:rFonts w:ascii="Futura Bk" w:eastAsia="SimSun" w:hAnsi="Futura Bk" w:cs="Arial"/>
      <w:kern w:val="2"/>
      <w:sz w:val="18"/>
      <w:szCs w:val="18"/>
    </w:rPr>
  </w:style>
  <w:style w:type="paragraph" w:customStyle="1" w:styleId="IndexText">
    <w:name w:val="Index Text"/>
    <w:link w:val="IndexTextChar"/>
    <w:qFormat/>
    <w:rsid w:val="00F818A4"/>
    <w:pPr>
      <w:spacing w:before="40" w:after="40" w:line="240" w:lineRule="auto"/>
    </w:pPr>
    <w:rPr>
      <w:rFonts w:ascii="Futura Bk" w:eastAsia="SimSun" w:hAnsi="Futura Bk" w:cs="Arial"/>
      <w:kern w:val="2"/>
      <w:sz w:val="20"/>
      <w:szCs w:val="20"/>
      <w:lang w:eastAsia="zh-CN"/>
    </w:rPr>
  </w:style>
  <w:style w:type="paragraph" w:customStyle="1" w:styleId="ItemList">
    <w:name w:val="Item List"/>
    <w:link w:val="ItemListCharChar"/>
    <w:qFormat/>
    <w:rsid w:val="00F818A4"/>
    <w:pPr>
      <w:numPr>
        <w:numId w:val="42"/>
      </w:numPr>
      <w:spacing w:before="80" w:after="0" w:line="240" w:lineRule="auto"/>
    </w:pPr>
    <w:rPr>
      <w:rFonts w:ascii="Futura Bk" w:eastAsia="SimSun" w:hAnsi="Futura Bk" w:cs="Arial"/>
      <w:kern w:val="2"/>
      <w:sz w:val="20"/>
      <w:szCs w:val="20"/>
    </w:rPr>
  </w:style>
  <w:style w:type="character" w:customStyle="1" w:styleId="ItemListCharChar">
    <w:name w:val="Item List Char Char"/>
    <w:basedOn w:val="DefaultParagraphFont"/>
    <w:link w:val="ItemList"/>
    <w:rsid w:val="00F818A4"/>
    <w:rPr>
      <w:rFonts w:ascii="Futura Bk" w:eastAsia="SimSun" w:hAnsi="Futura Bk" w:cs="Arial"/>
      <w:kern w:val="2"/>
      <w:sz w:val="20"/>
      <w:szCs w:val="20"/>
    </w:rPr>
  </w:style>
  <w:style w:type="paragraph" w:customStyle="1" w:styleId="ItemList2">
    <w:name w:val="Item List_2"/>
    <w:basedOn w:val="ItemList"/>
    <w:rsid w:val="00F818A4"/>
    <w:pPr>
      <w:numPr>
        <w:ilvl w:val="1"/>
      </w:numPr>
    </w:pPr>
  </w:style>
  <w:style w:type="paragraph" w:customStyle="1" w:styleId="ItemIndent1">
    <w:name w:val="Item Indent_1"/>
    <w:qFormat/>
    <w:rsid w:val="00F818A4"/>
    <w:pPr>
      <w:spacing w:before="80" w:after="0" w:line="240" w:lineRule="auto"/>
      <w:ind w:left="1327"/>
    </w:pPr>
    <w:rPr>
      <w:rFonts w:ascii="Futura Bk" w:eastAsia="SimSun" w:hAnsi="Futura Bk" w:cs="Arial"/>
      <w:color w:val="000000"/>
      <w:sz w:val="20"/>
      <w:szCs w:val="20"/>
    </w:rPr>
  </w:style>
  <w:style w:type="paragraph" w:customStyle="1" w:styleId="ItemIndent2">
    <w:name w:val="Item Indent_2"/>
    <w:qFormat/>
    <w:rsid w:val="00F818A4"/>
    <w:pPr>
      <w:spacing w:before="80" w:after="0" w:line="240" w:lineRule="auto"/>
      <w:ind w:left="1644"/>
    </w:pPr>
    <w:rPr>
      <w:rFonts w:ascii="Futura Bk" w:eastAsia="SimSun" w:hAnsi="Futura Bk" w:cs="Arial"/>
      <w:color w:val="000000"/>
      <w:sz w:val="20"/>
      <w:szCs w:val="20"/>
    </w:rPr>
  </w:style>
  <w:style w:type="character" w:customStyle="1" w:styleId="BoldText">
    <w:name w:val="Bold Text"/>
    <w:basedOn w:val="DefaultParagraphFont"/>
    <w:qFormat/>
    <w:rsid w:val="00F818A4"/>
    <w:rPr>
      <w:rFonts w:ascii="Futura Hv" w:hAnsi="Futura Hv"/>
      <w:color w:val="auto"/>
    </w:rPr>
  </w:style>
  <w:style w:type="paragraph" w:customStyle="1" w:styleId="Spacer">
    <w:name w:val="Spacer"/>
    <w:next w:val="Normal"/>
    <w:link w:val="SpacerChar"/>
    <w:qFormat/>
    <w:rsid w:val="00F818A4"/>
    <w:pPr>
      <w:spacing w:after="60" w:line="120" w:lineRule="exact"/>
      <w:ind w:left="879"/>
    </w:pPr>
    <w:rPr>
      <w:rFonts w:ascii="Futura Bk" w:eastAsia="SimSun" w:hAnsi="Futura Bk" w:cs="Futura Bk"/>
      <w:color w:val="000000"/>
      <w:sz w:val="12"/>
      <w:szCs w:val="12"/>
    </w:rPr>
  </w:style>
  <w:style w:type="character" w:customStyle="1" w:styleId="SpacerChar">
    <w:name w:val="Spacer Char"/>
    <w:basedOn w:val="DefaultParagraphFont"/>
    <w:link w:val="Spacer"/>
    <w:rsid w:val="00F818A4"/>
    <w:rPr>
      <w:rFonts w:ascii="Futura Bk" w:eastAsia="SimSun" w:hAnsi="Futura Bk" w:cs="Futura Bk"/>
      <w:color w:val="000000"/>
      <w:sz w:val="12"/>
      <w:szCs w:val="12"/>
    </w:rPr>
  </w:style>
  <w:style w:type="character" w:customStyle="1" w:styleId="Reference-R0G144B200">
    <w:name w:val="Reference-R0G144B200"/>
    <w:basedOn w:val="DefaultParagraphFont"/>
    <w:qFormat/>
    <w:rsid w:val="00F818A4"/>
    <w:rPr>
      <w:rFonts w:ascii="Futura Bk" w:hAnsi="Futura Bk" w:cs="Futura Hv"/>
      <w:color w:val="0090C8"/>
    </w:rPr>
  </w:style>
  <w:style w:type="paragraph" w:customStyle="1" w:styleId="IndexHeading1">
    <w:name w:val="Index Heading1"/>
    <w:next w:val="IndexText"/>
    <w:link w:val="IndexHeadingChar"/>
    <w:qFormat/>
    <w:rsid w:val="00F818A4"/>
    <w:pPr>
      <w:spacing w:before="120" w:after="120" w:line="240" w:lineRule="auto"/>
    </w:pPr>
    <w:rPr>
      <w:rFonts w:ascii="Futura Hv" w:eastAsia="SimSun" w:hAnsi="Futura Hv" w:cs="Arial"/>
      <w:color w:val="0090C8"/>
      <w:kern w:val="2"/>
      <w:sz w:val="20"/>
      <w:szCs w:val="20"/>
      <w:lang w:eastAsia="zh-CN"/>
    </w:rPr>
  </w:style>
  <w:style w:type="table" w:customStyle="1" w:styleId="IndexTable">
    <w:name w:val="Index Table"/>
    <w:basedOn w:val="TableGrid"/>
    <w:rsid w:val="00F818A4"/>
    <w:pPr>
      <w:spacing w:after="40"/>
    </w:pPr>
    <w:rPr>
      <w:rFonts w:ascii="Futura Bk" w:hAnsi="Futura Bk"/>
    </w:rPr>
    <w:tblPr>
      <w:tblInd w:w="108"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temList3">
    <w:name w:val="Item List_3"/>
    <w:basedOn w:val="ItemList2"/>
    <w:semiHidden/>
    <w:rsid w:val="00F818A4"/>
    <w:pPr>
      <w:numPr>
        <w:ilvl w:val="2"/>
      </w:numPr>
    </w:pPr>
  </w:style>
  <w:style w:type="paragraph" w:customStyle="1" w:styleId="ItemIndent3">
    <w:name w:val="Item Indent_3"/>
    <w:basedOn w:val="Normal"/>
    <w:semiHidden/>
    <w:rsid w:val="00F818A4"/>
    <w:pPr>
      <w:spacing w:before="80"/>
      <w:ind w:left="1956"/>
      <w:jc w:val="left"/>
    </w:pPr>
    <w:rPr>
      <w:color w:val="000000"/>
      <w:kern w:val="0"/>
      <w:lang w:eastAsia="en-US"/>
    </w:rPr>
  </w:style>
  <w:style w:type="paragraph" w:customStyle="1" w:styleId="NotesIcons">
    <w:name w:val="Notes Icons"/>
    <w:qFormat/>
    <w:rsid w:val="00F818A4"/>
    <w:pPr>
      <w:spacing w:before="80" w:after="0" w:line="240" w:lineRule="auto"/>
    </w:pPr>
    <w:rPr>
      <w:rFonts w:ascii="Futura Md" w:eastAsia="SimSun" w:hAnsi="Futura Md" w:cs="Arial"/>
      <w:sz w:val="20"/>
      <w:szCs w:val="20"/>
    </w:rPr>
  </w:style>
  <w:style w:type="paragraph" w:customStyle="1" w:styleId="ItemListinTable">
    <w:name w:val="Item List in Table"/>
    <w:link w:val="ItemListinTableCharChar"/>
    <w:qFormat/>
    <w:rsid w:val="00F818A4"/>
    <w:pPr>
      <w:numPr>
        <w:ilvl w:val="3"/>
        <w:numId w:val="42"/>
      </w:numPr>
      <w:spacing w:before="40" w:after="0" w:line="240" w:lineRule="auto"/>
    </w:pPr>
    <w:rPr>
      <w:rFonts w:ascii="Futura Bk" w:eastAsia="SimSun" w:hAnsi="Futura Bk" w:cs="Arial"/>
      <w:kern w:val="2"/>
      <w:sz w:val="18"/>
      <w:szCs w:val="18"/>
    </w:rPr>
  </w:style>
  <w:style w:type="character" w:customStyle="1" w:styleId="ItemListinTableCharChar">
    <w:name w:val="Item List in Table Char Char"/>
    <w:basedOn w:val="DefaultParagraphFont"/>
    <w:link w:val="ItemListinTable"/>
    <w:rsid w:val="00F818A4"/>
    <w:rPr>
      <w:rFonts w:ascii="Futura Bk" w:eastAsia="SimSun" w:hAnsi="Futura Bk" w:cs="Arial"/>
      <w:kern w:val="2"/>
      <w:sz w:val="18"/>
      <w:szCs w:val="18"/>
    </w:rPr>
  </w:style>
  <w:style w:type="paragraph" w:customStyle="1" w:styleId="NotesTextList">
    <w:name w:val="Notes Text List"/>
    <w:basedOn w:val="ItemListinTable"/>
    <w:link w:val="NotesTextListCharChar"/>
    <w:qFormat/>
    <w:rsid w:val="00F818A4"/>
    <w:pPr>
      <w:numPr>
        <w:ilvl w:val="5"/>
      </w:numPr>
      <w:spacing w:before="80"/>
    </w:pPr>
    <w:rPr>
      <w:rFonts w:ascii="Futura Md" w:hAnsi="Futura Md"/>
      <w:sz w:val="20"/>
      <w:szCs w:val="20"/>
    </w:rPr>
  </w:style>
  <w:style w:type="character" w:customStyle="1" w:styleId="NotesTextListCharChar">
    <w:name w:val="Notes Text List Char Char"/>
    <w:basedOn w:val="ItemListinTableCharChar"/>
    <w:link w:val="NotesTextList"/>
    <w:rsid w:val="00F818A4"/>
    <w:rPr>
      <w:rFonts w:ascii="Futura Md" w:eastAsia="SimSun" w:hAnsi="Futura Md" w:cs="Arial"/>
      <w:kern w:val="2"/>
      <w:sz w:val="20"/>
      <w:szCs w:val="20"/>
    </w:rPr>
  </w:style>
  <w:style w:type="table" w:customStyle="1" w:styleId="FigureTable">
    <w:name w:val="Figure Table"/>
    <w:basedOn w:val="TableGrid"/>
    <w:rsid w:val="00F818A4"/>
    <w:pPr>
      <w:spacing w:before="40" w:after="0" w:line="240" w:lineRule="exact"/>
    </w:pPr>
    <w:rPr>
      <w:rFonts w:ascii="Futura Bk" w:hAnsi="Futura Bk"/>
      <w:sz w:val="18"/>
      <w:szCs w:val="18"/>
    </w:rPr>
    <w:tblPr>
      <w:tblInd w:w="1004" w:type="dxa"/>
      <w:tblBorders>
        <w:top w:val="single" w:sz="18" w:space="0" w:color="auto"/>
        <w:bottom w:val="single" w:sz="18" w:space="0" w:color="auto"/>
        <w:insideH w:val="single" w:sz="4" w:space="0" w:color="auto"/>
      </w:tblBorders>
      <w:tblCellMar>
        <w:top w:w="0" w:type="dxa"/>
        <w:left w:w="108" w:type="dxa"/>
        <w:bottom w:w="0" w:type="dxa"/>
        <w:right w:w="108" w:type="dxa"/>
      </w:tblCellMar>
    </w:tblPr>
  </w:style>
  <w:style w:type="paragraph" w:customStyle="1" w:styleId="Index">
    <w:name w:val="Index"/>
    <w:next w:val="IndexText"/>
    <w:qFormat/>
    <w:rsid w:val="00F818A4"/>
    <w:pPr>
      <w:numPr>
        <w:numId w:val="19"/>
      </w:numPr>
      <w:pBdr>
        <w:top w:val="single" w:sz="24" w:space="1" w:color="0090C8"/>
      </w:pBdr>
      <w:spacing w:after="720" w:line="240" w:lineRule="auto"/>
      <w:outlineLvl w:val="0"/>
    </w:pPr>
    <w:rPr>
      <w:rFonts w:ascii="Futura Hv" w:eastAsia="SimHei" w:hAnsi="Futura Hv" w:cs="Arial"/>
      <w:color w:val="0090C8"/>
      <w:sz w:val="48"/>
      <w:szCs w:val="48"/>
      <w:lang w:eastAsia="zh-CN"/>
    </w:rPr>
  </w:style>
  <w:style w:type="paragraph" w:customStyle="1" w:styleId="Itemstep3">
    <w:name w:val="Item step_3"/>
    <w:basedOn w:val="Normal"/>
    <w:semiHidden/>
    <w:rsid w:val="00F818A4"/>
    <w:pPr>
      <w:numPr>
        <w:ilvl w:val="2"/>
        <w:numId w:val="17"/>
      </w:numPr>
      <w:spacing w:before="80" w:line="240" w:lineRule="exact"/>
      <w:ind w:left="1956"/>
      <w:jc w:val="left"/>
      <w:outlineLvl w:val="8"/>
    </w:pPr>
    <w:rPr>
      <w:rFonts w:cs="Times New Roman"/>
      <w:color w:val="000000"/>
      <w:kern w:val="0"/>
      <w:szCs w:val="16"/>
      <w:lang w:eastAsia="en-US"/>
    </w:rPr>
  </w:style>
  <w:style w:type="character" w:customStyle="1" w:styleId="IndexChar">
    <w:name w:val="Index 链接 Char"/>
    <w:basedOn w:val="DefaultParagraphFont"/>
    <w:link w:val="Index0"/>
    <w:rsid w:val="00F818A4"/>
    <w:rPr>
      <w:rFonts w:ascii="Futura Bk" w:eastAsia="SimHei" w:hAnsi="Futura Bk" w:cs="Arial"/>
      <w:bCs/>
      <w:color w:val="0090C8"/>
      <w:sz w:val="36"/>
      <w:szCs w:val="36"/>
    </w:rPr>
  </w:style>
  <w:style w:type="paragraph" w:customStyle="1" w:styleId="Return">
    <w:name w:val="Return"/>
    <w:basedOn w:val="TableText"/>
    <w:link w:val="ReturnChar"/>
    <w:qFormat/>
    <w:rsid w:val="00F818A4"/>
    <w:pPr>
      <w:spacing w:before="120" w:after="120"/>
      <w:jc w:val="right"/>
    </w:pPr>
    <w:rPr>
      <w:color w:val="0090C8"/>
      <w:sz w:val="20"/>
      <w:szCs w:val="20"/>
      <w:u w:val="single"/>
    </w:rPr>
  </w:style>
  <w:style w:type="character" w:customStyle="1" w:styleId="ReturnChar">
    <w:name w:val="Return Char"/>
    <w:basedOn w:val="TableTextChar"/>
    <w:link w:val="Return"/>
    <w:rsid w:val="00F818A4"/>
    <w:rPr>
      <w:rFonts w:ascii="Futura Bk" w:eastAsia="SimSun" w:hAnsi="Futura Bk" w:cs="Arial Narrow"/>
      <w:color w:val="0090C8"/>
      <w:sz w:val="20"/>
      <w:szCs w:val="20"/>
      <w:u w:val="single"/>
      <w:lang w:eastAsia="zh-CN"/>
    </w:rPr>
  </w:style>
  <w:style w:type="paragraph" w:customStyle="1" w:styleId="Index0">
    <w:name w:val="Index 链接"/>
    <w:next w:val="IndexText"/>
    <w:link w:val="IndexChar"/>
    <w:qFormat/>
    <w:rsid w:val="00F818A4"/>
    <w:pPr>
      <w:spacing w:before="120" w:after="60" w:line="240" w:lineRule="auto"/>
    </w:pPr>
    <w:rPr>
      <w:rFonts w:ascii="Futura Bk" w:eastAsia="SimHei" w:hAnsi="Futura Bk" w:cs="Arial"/>
      <w:bCs/>
      <w:color w:val="0090C8"/>
      <w:sz w:val="36"/>
      <w:szCs w:val="36"/>
    </w:rPr>
  </w:style>
  <w:style w:type="character" w:customStyle="1" w:styleId="IndexTextChar">
    <w:name w:val="Index Text Char"/>
    <w:basedOn w:val="DefaultParagraphFont"/>
    <w:link w:val="IndexText"/>
    <w:rsid w:val="00F818A4"/>
    <w:rPr>
      <w:rFonts w:ascii="Futura Bk" w:eastAsia="SimSun" w:hAnsi="Futura Bk" w:cs="Arial"/>
      <w:kern w:val="2"/>
      <w:sz w:val="20"/>
      <w:szCs w:val="20"/>
      <w:lang w:eastAsia="zh-CN"/>
    </w:rPr>
  </w:style>
  <w:style w:type="character" w:customStyle="1" w:styleId="FigureChar">
    <w:name w:val="Figure Char"/>
    <w:basedOn w:val="DefaultParagraphFont"/>
    <w:link w:val="Figure"/>
    <w:rsid w:val="00F818A4"/>
    <w:rPr>
      <w:rFonts w:ascii="Futura Bk" w:eastAsia="SimSun" w:hAnsi="Futura Bk" w:cs="Arial"/>
      <w:kern w:val="2"/>
      <w:sz w:val="20"/>
      <w:szCs w:val="20"/>
      <w:lang w:eastAsia="zh-CN"/>
    </w:rPr>
  </w:style>
  <w:style w:type="character" w:customStyle="1" w:styleId="IndexHeadingChar">
    <w:name w:val="Index Heading Char"/>
    <w:basedOn w:val="DefaultParagraphFont"/>
    <w:link w:val="IndexHeading1"/>
    <w:rsid w:val="00F818A4"/>
    <w:rPr>
      <w:rFonts w:ascii="Futura Hv" w:eastAsia="SimSun" w:hAnsi="Futura Hv" w:cs="Arial"/>
      <w:color w:val="0090C8"/>
      <w:kern w:val="2"/>
      <w:sz w:val="20"/>
      <w:szCs w:val="20"/>
      <w:lang w:eastAsia="zh-CN"/>
    </w:rPr>
  </w:style>
  <w:style w:type="paragraph" w:customStyle="1" w:styleId="TerminalDisplayIndent1">
    <w:name w:val="Terminal Display Indent_1"/>
    <w:basedOn w:val="TerminalDisplay"/>
    <w:qFormat/>
    <w:rsid w:val="00F818A4"/>
    <w:pPr>
      <w:ind w:left="1327"/>
    </w:pPr>
  </w:style>
  <w:style w:type="paragraph" w:customStyle="1" w:styleId="TerminalDisplayIndent2">
    <w:name w:val="Terminal Display Indent_2"/>
    <w:basedOn w:val="TerminalDisplay"/>
    <w:qFormat/>
    <w:rsid w:val="00F818A4"/>
    <w:pPr>
      <w:ind w:left="1644"/>
    </w:pPr>
  </w:style>
  <w:style w:type="paragraph" w:customStyle="1" w:styleId="Abstract">
    <w:name w:val="Abstract"/>
    <w:autoRedefine/>
    <w:qFormat/>
    <w:rsid w:val="009D6E78"/>
    <w:pPr>
      <w:spacing w:after="0" w:line="240" w:lineRule="auto"/>
    </w:pPr>
    <w:rPr>
      <w:rFonts w:ascii="Futura Bk" w:eastAsia="SimSun" w:hAnsi="Futura Bk" w:cs="Arial"/>
      <w:kern w:val="2"/>
      <w:sz w:val="20"/>
      <w:szCs w:val="20"/>
      <w:lang w:eastAsia="zh-CN"/>
    </w:rPr>
  </w:style>
  <w:style w:type="paragraph" w:customStyle="1" w:styleId="Version">
    <w:name w:val="Version"/>
    <w:link w:val="VersionCharChar"/>
    <w:qFormat/>
    <w:rsid w:val="009D6E78"/>
    <w:pPr>
      <w:widowControl w:val="0"/>
      <w:spacing w:before="80" w:after="0" w:line="240" w:lineRule="exact"/>
    </w:pPr>
    <w:rPr>
      <w:rFonts w:ascii="Futura Bk" w:eastAsia="SimSun" w:hAnsi="Futura Bk" w:cs="Arial"/>
      <w:sz w:val="18"/>
      <w:szCs w:val="16"/>
      <w:lang w:eastAsia="zh-CN"/>
    </w:rPr>
  </w:style>
  <w:style w:type="character" w:customStyle="1" w:styleId="VersionCharChar">
    <w:name w:val="Version Char Char"/>
    <w:basedOn w:val="DefaultParagraphFont"/>
    <w:link w:val="Version"/>
    <w:rsid w:val="009D6E78"/>
    <w:rPr>
      <w:rFonts w:ascii="Futura Bk" w:eastAsia="SimSun" w:hAnsi="Futura Bk" w:cs="Arial"/>
      <w:sz w:val="18"/>
      <w:szCs w:val="16"/>
      <w:lang w:eastAsia="zh-CN"/>
    </w:rPr>
  </w:style>
  <w:style w:type="paragraph" w:styleId="TOCHeading">
    <w:name w:val="TOC Heading"/>
    <w:basedOn w:val="Heading1"/>
    <w:next w:val="Normal"/>
    <w:uiPriority w:val="39"/>
    <w:semiHidden/>
    <w:unhideWhenUsed/>
    <w:qFormat/>
    <w:rsid w:val="00375A05"/>
    <w:pPr>
      <w:keepLines/>
      <w:numPr>
        <w:numId w:val="0"/>
      </w:numPr>
      <w:pBdr>
        <w:top w:val="none" w:sz="0" w:space="0" w:color="auto"/>
      </w:pBdr>
      <w:spacing w:before="480" w:after="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Revision">
    <w:name w:val="Revision"/>
    <w:hidden/>
    <w:uiPriority w:val="99"/>
    <w:semiHidden/>
    <w:rsid w:val="00240730"/>
    <w:pPr>
      <w:spacing w:after="0" w:line="240" w:lineRule="auto"/>
    </w:pPr>
    <w:rPr>
      <w:rFonts w:ascii="Futura Bk" w:eastAsia="SimSun" w:hAnsi="Futura Bk" w:cs="Arial"/>
      <w:kern w:val="2"/>
      <w:sz w:val="20"/>
      <w:szCs w:val="20"/>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68"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6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omments" Target="comments.xml"/><Relationship Id="rId27" Type="http://schemas.openxmlformats.org/officeDocument/2006/relationships/image" Target="media/image18.png"/><Relationship Id="rId30" Type="http://schemas.openxmlformats.org/officeDocument/2006/relationships/theme" Target="theme/theme1.xml"/><Relationship Id="rId69" Type="http://schemas.openxmlformats.org/officeDocument/2006/relationships/customXml" Target="../customXml/item4.xml"/><Relationship Id="rId8"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new%20editing%20projects\HP%20Body%20(16K-V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4AD290BD606246B98DBD61913B92DF" ma:contentTypeVersion="0" ma:contentTypeDescription="Create a new document." ma:contentTypeScope="" ma:versionID="ba213a4e9fde968634e5859a3a0474d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FE3748D-E198-4FA6-BA9B-BD84B684F01E}"/>
</file>

<file path=customXml/itemProps2.xml><?xml version="1.0" encoding="utf-8"?>
<ds:datastoreItem xmlns:ds="http://schemas.openxmlformats.org/officeDocument/2006/customXml" ds:itemID="{E18817AD-F974-4F59-AD5B-69D811434489}"/>
</file>

<file path=customXml/itemProps3.xml><?xml version="1.0" encoding="utf-8"?>
<ds:datastoreItem xmlns:ds="http://schemas.openxmlformats.org/officeDocument/2006/customXml" ds:itemID="{3E28684F-EB14-49DF-81E8-8C075D5D6946}"/>
</file>

<file path=customXml/itemProps4.xml><?xml version="1.0" encoding="utf-8"?>
<ds:datastoreItem xmlns:ds="http://schemas.openxmlformats.org/officeDocument/2006/customXml" ds:itemID="{F028C540-4AB1-45C3-A923-3127CC4C07AD}"/>
</file>

<file path=docProps/app.xml><?xml version="1.0" encoding="utf-8"?>
<Properties xmlns="http://schemas.openxmlformats.org/officeDocument/2006/extended-properties" xmlns:vt="http://schemas.openxmlformats.org/officeDocument/2006/docPropsVTypes">
  <Template>HP Body (16K-V1.2).dotx</Template>
  <TotalTime>69</TotalTime>
  <Pages>1</Pages>
  <Words>17376</Words>
  <Characters>99047</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Lionbridge Indai</Company>
  <LinksUpToDate>false</LinksUpToDate>
  <CharactersWithSpaces>116191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praseeda.dharmarajan</dc:creator>
  <cp:lastModifiedBy>Jim Cahill</cp:lastModifiedBy>
  <cp:revision>14</cp:revision>
  <cp:lastPrinted>2012-09-07T17:33:00Z</cp:lastPrinted>
  <dcterms:created xsi:type="dcterms:W3CDTF">2012-10-12T16:13:00Z</dcterms:created>
  <dcterms:modified xsi:type="dcterms:W3CDTF">2012-12-07T22:20:00Z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0x010100754AD290BD606246B98DBD61913B92DF</vt:lpwstr>
  </property>
</Properties>
</file>